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61534F" w14:textId="77777777" w:rsidR="00C501A9" w:rsidRPr="009C440A" w:rsidRDefault="00941912" w:rsidP="005A1C0F">
      <w:pPr>
        <w:pStyle w:val="NoSpacing"/>
        <w:rPr>
          <w:rFonts w:asciiTheme="minorHAnsi" w:hAnsiTheme="minorHAnsi"/>
          <w:b/>
          <w:sz w:val="26"/>
          <w:szCs w:val="26"/>
        </w:rPr>
      </w:pPr>
      <w:bookmarkStart w:id="0" w:name="_GoBack"/>
      <w:bookmarkEnd w:id="0"/>
      <w:r w:rsidRPr="009C440A">
        <w:rPr>
          <w:rFonts w:asciiTheme="minorHAnsi" w:hAnsiTheme="minorHAnsi"/>
          <w:b/>
          <w:sz w:val="26"/>
          <w:szCs w:val="26"/>
        </w:rPr>
        <w:t>Collection Summary</w:t>
      </w:r>
    </w:p>
    <w:p w14:paraId="7CC5D48A" w14:textId="77777777" w:rsidR="00941912" w:rsidRPr="009C440A" w:rsidRDefault="00941912" w:rsidP="005A1C0F">
      <w:pPr>
        <w:pStyle w:val="NoSpacing"/>
        <w:rPr>
          <w:rFonts w:asciiTheme="minorHAnsi" w:hAnsiTheme="minorHAnsi"/>
          <w:b/>
        </w:rPr>
      </w:pPr>
    </w:p>
    <w:p w14:paraId="4C779FFA" w14:textId="77777777" w:rsidR="00941912" w:rsidRPr="009C440A" w:rsidRDefault="00941912" w:rsidP="00611313">
      <w:pPr>
        <w:pStyle w:val="NoSpacing"/>
        <w:tabs>
          <w:tab w:val="left" w:pos="1530"/>
        </w:tabs>
        <w:rPr>
          <w:rFonts w:asciiTheme="minorHAnsi" w:hAnsiTheme="minorHAnsi"/>
        </w:rPr>
      </w:pPr>
      <w:r w:rsidRPr="009C440A">
        <w:rPr>
          <w:rFonts w:asciiTheme="minorHAnsi" w:hAnsiTheme="minorHAnsi"/>
          <w:b/>
        </w:rPr>
        <w:t>Title:</w:t>
      </w:r>
      <w:r w:rsidRPr="009C440A">
        <w:rPr>
          <w:rFonts w:asciiTheme="minorHAnsi" w:hAnsiTheme="minorHAnsi"/>
          <w:b/>
        </w:rPr>
        <w:tab/>
      </w:r>
      <w:r w:rsidRPr="009C440A">
        <w:rPr>
          <w:rFonts w:asciiTheme="minorHAnsi" w:hAnsiTheme="minorHAnsi"/>
        </w:rPr>
        <w:t>Ann George Family Collection</w:t>
      </w:r>
      <w:r w:rsidR="003A56F5" w:rsidRPr="009C440A">
        <w:rPr>
          <w:rFonts w:asciiTheme="minorHAnsi" w:hAnsiTheme="minorHAnsi"/>
        </w:rPr>
        <w:t xml:space="preserve"> </w:t>
      </w:r>
    </w:p>
    <w:p w14:paraId="24411EC0" w14:textId="77777777" w:rsidR="00611313" w:rsidRPr="009C440A" w:rsidRDefault="00611313" w:rsidP="005A1C0F">
      <w:pPr>
        <w:pStyle w:val="NoSpacing"/>
        <w:rPr>
          <w:rFonts w:asciiTheme="minorHAnsi" w:hAnsiTheme="minorHAnsi"/>
        </w:rPr>
      </w:pPr>
    </w:p>
    <w:p w14:paraId="714578EC" w14:textId="77777777" w:rsidR="00941912" w:rsidRPr="009C440A" w:rsidRDefault="00941912" w:rsidP="00611313">
      <w:pPr>
        <w:pStyle w:val="NoSpacing"/>
        <w:tabs>
          <w:tab w:val="left" w:pos="1530"/>
        </w:tabs>
        <w:rPr>
          <w:rFonts w:asciiTheme="minorHAnsi" w:hAnsiTheme="minorHAnsi"/>
        </w:rPr>
      </w:pPr>
      <w:r w:rsidRPr="009C440A">
        <w:rPr>
          <w:rFonts w:asciiTheme="minorHAnsi" w:hAnsiTheme="minorHAnsi"/>
          <w:b/>
        </w:rPr>
        <w:t>Date:</w:t>
      </w:r>
      <w:r w:rsidR="00293989" w:rsidRPr="009C440A">
        <w:rPr>
          <w:rFonts w:asciiTheme="minorHAnsi" w:hAnsiTheme="minorHAnsi"/>
          <w:b/>
        </w:rPr>
        <w:tab/>
      </w:r>
      <w:r w:rsidR="00293989" w:rsidRPr="009C440A">
        <w:rPr>
          <w:rFonts w:asciiTheme="minorHAnsi" w:hAnsiTheme="minorHAnsi"/>
        </w:rPr>
        <w:t xml:space="preserve">1858 </w:t>
      </w:r>
      <w:r w:rsidRPr="009C440A">
        <w:rPr>
          <w:rFonts w:asciiTheme="minorHAnsi" w:hAnsiTheme="minorHAnsi"/>
          <w:b/>
        </w:rPr>
        <w:t xml:space="preserve">- </w:t>
      </w:r>
      <w:r w:rsidRPr="009C440A">
        <w:rPr>
          <w:rFonts w:asciiTheme="minorHAnsi" w:hAnsiTheme="minorHAnsi"/>
        </w:rPr>
        <w:t>2011</w:t>
      </w:r>
      <w:r w:rsidR="001E2857" w:rsidRPr="009C440A">
        <w:rPr>
          <w:rFonts w:asciiTheme="minorHAnsi" w:hAnsiTheme="minorHAnsi"/>
        </w:rPr>
        <w:t xml:space="preserve"> </w:t>
      </w:r>
    </w:p>
    <w:p w14:paraId="113CF963" w14:textId="77777777" w:rsidR="00941912" w:rsidRPr="009C440A" w:rsidRDefault="00941912" w:rsidP="005A1C0F">
      <w:pPr>
        <w:pStyle w:val="NoSpacing"/>
        <w:rPr>
          <w:rFonts w:asciiTheme="minorHAnsi" w:hAnsiTheme="minorHAnsi"/>
          <w:b/>
        </w:rPr>
      </w:pPr>
    </w:p>
    <w:p w14:paraId="6B3803FC" w14:textId="77777777" w:rsidR="00D95868" w:rsidRDefault="00941912" w:rsidP="00611313">
      <w:pPr>
        <w:pStyle w:val="NoSpacing"/>
        <w:tabs>
          <w:tab w:val="left" w:pos="1530"/>
        </w:tabs>
        <w:rPr>
          <w:rFonts w:asciiTheme="minorHAnsi" w:hAnsiTheme="minorHAnsi"/>
        </w:rPr>
      </w:pPr>
      <w:r w:rsidRPr="009C440A">
        <w:rPr>
          <w:rFonts w:asciiTheme="minorHAnsi" w:hAnsiTheme="minorHAnsi"/>
          <w:b/>
        </w:rPr>
        <w:t>Extent:</w:t>
      </w:r>
      <w:r w:rsidRPr="009C440A">
        <w:rPr>
          <w:rFonts w:asciiTheme="minorHAnsi" w:hAnsiTheme="minorHAnsi"/>
          <w:b/>
        </w:rPr>
        <w:tab/>
      </w:r>
      <w:r w:rsidR="00D95868">
        <w:rPr>
          <w:rFonts w:asciiTheme="minorHAnsi" w:hAnsiTheme="minorHAnsi"/>
        </w:rPr>
        <w:t xml:space="preserve">10.7 </w:t>
      </w:r>
      <w:r w:rsidRPr="009C440A">
        <w:rPr>
          <w:rFonts w:asciiTheme="minorHAnsi" w:hAnsiTheme="minorHAnsi"/>
        </w:rPr>
        <w:t>linear feet</w:t>
      </w:r>
      <w:r w:rsidR="0045767B" w:rsidRPr="009C440A">
        <w:rPr>
          <w:rFonts w:asciiTheme="minorHAnsi" w:hAnsiTheme="minorHAnsi"/>
        </w:rPr>
        <w:t xml:space="preserve"> </w:t>
      </w:r>
      <w:r w:rsidR="00D95868">
        <w:rPr>
          <w:rFonts w:asciiTheme="minorHAnsi" w:hAnsiTheme="minorHAnsi"/>
        </w:rPr>
        <w:t>; (34</w:t>
      </w:r>
      <w:r w:rsidR="00AC7E66" w:rsidRPr="009C440A">
        <w:rPr>
          <w:rFonts w:asciiTheme="minorHAnsi" w:hAnsiTheme="minorHAnsi"/>
        </w:rPr>
        <w:t xml:space="preserve"> boxes)</w:t>
      </w:r>
      <w:r w:rsidR="0045767B" w:rsidRPr="009C440A">
        <w:rPr>
          <w:rFonts w:asciiTheme="minorHAnsi" w:hAnsiTheme="minorHAnsi"/>
          <w:highlight w:val="yellow"/>
        </w:rPr>
        <w:t xml:space="preserve"> </w:t>
      </w:r>
    </w:p>
    <w:p w14:paraId="5EFDBD27" w14:textId="77777777" w:rsidR="00D95868" w:rsidRDefault="00D95868" w:rsidP="00611313">
      <w:pPr>
        <w:pStyle w:val="NoSpacing"/>
        <w:tabs>
          <w:tab w:val="left" w:pos="1530"/>
        </w:tabs>
        <w:rPr>
          <w:rFonts w:asciiTheme="minorHAnsi" w:hAnsiTheme="minorHAnsi"/>
        </w:rPr>
      </w:pPr>
    </w:p>
    <w:p w14:paraId="474E5C81" w14:textId="77777777" w:rsidR="00941912" w:rsidRPr="009C440A" w:rsidRDefault="00941912" w:rsidP="00611313">
      <w:pPr>
        <w:pStyle w:val="NoSpacing"/>
        <w:tabs>
          <w:tab w:val="left" w:pos="1530"/>
        </w:tabs>
        <w:rPr>
          <w:rFonts w:asciiTheme="minorHAnsi" w:hAnsiTheme="minorHAnsi"/>
        </w:rPr>
      </w:pPr>
      <w:r w:rsidRPr="009C440A">
        <w:rPr>
          <w:rFonts w:asciiTheme="minorHAnsi" w:hAnsiTheme="minorHAnsi"/>
          <w:b/>
        </w:rPr>
        <w:t xml:space="preserve">Creator:   </w:t>
      </w:r>
      <w:r w:rsidRPr="009C440A">
        <w:rPr>
          <w:rFonts w:asciiTheme="minorHAnsi" w:hAnsiTheme="minorHAnsi"/>
          <w:b/>
        </w:rPr>
        <w:tab/>
      </w:r>
      <w:r w:rsidRPr="009C440A">
        <w:rPr>
          <w:rFonts w:asciiTheme="minorHAnsi" w:hAnsiTheme="minorHAnsi"/>
        </w:rPr>
        <w:t>George, Ann (1957 - )</w:t>
      </w:r>
    </w:p>
    <w:p w14:paraId="243FAAD0" w14:textId="77777777" w:rsidR="001E2857" w:rsidRPr="009C440A" w:rsidRDefault="001E2857" w:rsidP="005A1C0F">
      <w:pPr>
        <w:pStyle w:val="NoSpacing"/>
        <w:rPr>
          <w:rFonts w:asciiTheme="minorHAnsi" w:hAnsiTheme="minorHAnsi"/>
          <w:b/>
        </w:rPr>
      </w:pPr>
    </w:p>
    <w:p w14:paraId="3988C142" w14:textId="77777777" w:rsidR="00164395" w:rsidRPr="009C440A" w:rsidRDefault="00941912" w:rsidP="00611313">
      <w:pPr>
        <w:pStyle w:val="NoSpacing"/>
        <w:tabs>
          <w:tab w:val="left" w:pos="1530"/>
        </w:tabs>
        <w:ind w:left="1530" w:hanging="1530"/>
        <w:rPr>
          <w:rFonts w:asciiTheme="minorHAnsi" w:hAnsiTheme="minorHAnsi"/>
        </w:rPr>
      </w:pPr>
      <w:r w:rsidRPr="009C440A">
        <w:rPr>
          <w:rFonts w:asciiTheme="minorHAnsi" w:hAnsiTheme="minorHAnsi"/>
          <w:b/>
        </w:rPr>
        <w:t>Abstract:</w:t>
      </w:r>
      <w:r w:rsidR="000742D7" w:rsidRPr="009C440A">
        <w:rPr>
          <w:rFonts w:asciiTheme="minorHAnsi" w:hAnsiTheme="minorHAnsi"/>
          <w:b/>
        </w:rPr>
        <w:tab/>
      </w:r>
      <w:r w:rsidR="000742D7" w:rsidRPr="009C440A">
        <w:rPr>
          <w:rFonts w:asciiTheme="minorHAnsi" w:hAnsiTheme="minorHAnsi"/>
        </w:rPr>
        <w:t xml:space="preserve">The Ann George Family Collection </w:t>
      </w:r>
      <w:r w:rsidR="00AC7E66" w:rsidRPr="009C440A">
        <w:rPr>
          <w:rFonts w:asciiTheme="minorHAnsi" w:hAnsiTheme="minorHAnsi"/>
        </w:rPr>
        <w:t xml:space="preserve">consists of </w:t>
      </w:r>
      <w:r w:rsidR="00813EAF" w:rsidRPr="009C440A">
        <w:rPr>
          <w:rFonts w:asciiTheme="minorHAnsi" w:hAnsiTheme="minorHAnsi"/>
        </w:rPr>
        <w:t>personal</w:t>
      </w:r>
      <w:r w:rsidR="00AC7E66" w:rsidRPr="009C440A">
        <w:rPr>
          <w:rFonts w:asciiTheme="minorHAnsi" w:hAnsiTheme="minorHAnsi"/>
        </w:rPr>
        <w:t xml:space="preserve"> papers</w:t>
      </w:r>
      <w:r w:rsidR="001E2857" w:rsidRPr="009C440A">
        <w:rPr>
          <w:rFonts w:asciiTheme="minorHAnsi" w:hAnsiTheme="minorHAnsi"/>
        </w:rPr>
        <w:t>, memorabilia</w:t>
      </w:r>
      <w:r w:rsidR="00813EAF" w:rsidRPr="009C440A">
        <w:rPr>
          <w:rFonts w:asciiTheme="minorHAnsi" w:hAnsiTheme="minorHAnsi"/>
        </w:rPr>
        <w:t xml:space="preserve">, </w:t>
      </w:r>
      <w:r w:rsidR="001E2857" w:rsidRPr="009C440A">
        <w:rPr>
          <w:rFonts w:asciiTheme="minorHAnsi" w:hAnsiTheme="minorHAnsi"/>
        </w:rPr>
        <w:t>artifacts</w:t>
      </w:r>
      <w:r w:rsidR="00813EAF" w:rsidRPr="009C440A">
        <w:rPr>
          <w:rFonts w:asciiTheme="minorHAnsi" w:hAnsiTheme="minorHAnsi"/>
        </w:rPr>
        <w:t xml:space="preserve"> and textiles</w:t>
      </w:r>
      <w:r w:rsidR="00AC7E66" w:rsidRPr="009C440A">
        <w:rPr>
          <w:rFonts w:asciiTheme="minorHAnsi" w:hAnsiTheme="minorHAnsi"/>
        </w:rPr>
        <w:t xml:space="preserve"> collected </w:t>
      </w:r>
      <w:r w:rsidR="00813EAF" w:rsidRPr="009C440A">
        <w:rPr>
          <w:rFonts w:asciiTheme="minorHAnsi" w:hAnsiTheme="minorHAnsi"/>
        </w:rPr>
        <w:t xml:space="preserve">and created </w:t>
      </w:r>
      <w:r w:rsidR="00AC7E66" w:rsidRPr="009C440A">
        <w:rPr>
          <w:rFonts w:asciiTheme="minorHAnsi" w:hAnsiTheme="minorHAnsi"/>
        </w:rPr>
        <w:t>by members of the George, Shanabrook, Molen, Neff and Kline families</w:t>
      </w:r>
      <w:r w:rsidR="009625C5" w:rsidRPr="009C440A">
        <w:rPr>
          <w:rFonts w:asciiTheme="minorHAnsi" w:hAnsiTheme="minorHAnsi"/>
        </w:rPr>
        <w:t>.</w:t>
      </w:r>
    </w:p>
    <w:p w14:paraId="4E6AD6B2" w14:textId="77777777" w:rsidR="000447F9" w:rsidRPr="009C440A" w:rsidRDefault="000447F9" w:rsidP="00164395">
      <w:pPr>
        <w:pStyle w:val="NoSpacing"/>
        <w:ind w:left="1440" w:hanging="1440"/>
        <w:rPr>
          <w:rFonts w:asciiTheme="minorHAnsi" w:hAnsiTheme="minorHAnsi"/>
        </w:rPr>
      </w:pPr>
    </w:p>
    <w:p w14:paraId="73BB3CB5" w14:textId="77777777" w:rsidR="000447F9" w:rsidRPr="009C440A" w:rsidRDefault="000447F9" w:rsidP="00611313">
      <w:pPr>
        <w:pStyle w:val="NoSpacing"/>
        <w:ind w:left="1530" w:hanging="1530"/>
        <w:rPr>
          <w:rFonts w:asciiTheme="minorHAnsi" w:hAnsiTheme="minorHAnsi"/>
        </w:rPr>
      </w:pPr>
      <w:r w:rsidRPr="009C440A">
        <w:rPr>
          <w:rFonts w:asciiTheme="minorHAnsi" w:hAnsiTheme="minorHAnsi"/>
          <w:b/>
        </w:rPr>
        <w:t>Processed By</w:t>
      </w:r>
      <w:r w:rsidR="00611313" w:rsidRPr="009C440A">
        <w:rPr>
          <w:rFonts w:asciiTheme="minorHAnsi" w:hAnsiTheme="minorHAnsi"/>
          <w:b/>
        </w:rPr>
        <w:t xml:space="preserve">: </w:t>
      </w:r>
      <w:r w:rsidR="00611313" w:rsidRPr="009C440A">
        <w:rPr>
          <w:rFonts w:asciiTheme="minorHAnsi" w:hAnsiTheme="minorHAnsi"/>
          <w:b/>
        </w:rPr>
        <w:tab/>
      </w:r>
      <w:r w:rsidR="00611313" w:rsidRPr="009C440A">
        <w:rPr>
          <w:rFonts w:asciiTheme="minorHAnsi" w:hAnsiTheme="minorHAnsi"/>
        </w:rPr>
        <w:t>Teresa Ferguson</w:t>
      </w:r>
      <w:r w:rsidR="00D95868">
        <w:rPr>
          <w:rFonts w:asciiTheme="minorHAnsi" w:hAnsiTheme="minorHAnsi"/>
        </w:rPr>
        <w:t xml:space="preserve"> </w:t>
      </w:r>
    </w:p>
    <w:p w14:paraId="7114E7FB" w14:textId="77777777" w:rsidR="000447F9" w:rsidRPr="009C440A" w:rsidRDefault="000447F9" w:rsidP="00164395">
      <w:pPr>
        <w:pStyle w:val="NoSpacing"/>
        <w:ind w:left="1440" w:hanging="1440"/>
        <w:rPr>
          <w:rFonts w:asciiTheme="minorHAnsi" w:hAnsiTheme="minorHAnsi"/>
          <w:b/>
        </w:rPr>
      </w:pPr>
    </w:p>
    <w:p w14:paraId="4A148EAE" w14:textId="77777777" w:rsidR="00611313" w:rsidRPr="009C440A" w:rsidRDefault="00611313" w:rsidP="00164395">
      <w:pPr>
        <w:pStyle w:val="NoSpacing"/>
        <w:ind w:left="1440" w:hanging="1440"/>
        <w:rPr>
          <w:rFonts w:asciiTheme="minorHAnsi" w:hAnsiTheme="minorHAnsi"/>
          <w:b/>
        </w:rPr>
      </w:pPr>
    </w:p>
    <w:p w14:paraId="11B284DA" w14:textId="77777777" w:rsidR="001E2857" w:rsidRPr="009C440A" w:rsidRDefault="001E2857" w:rsidP="00164395">
      <w:pPr>
        <w:pStyle w:val="NoSpacing"/>
        <w:ind w:left="1440" w:hanging="1440"/>
        <w:rPr>
          <w:rFonts w:asciiTheme="minorHAnsi" w:hAnsiTheme="minorHAnsi"/>
          <w:b/>
          <w:sz w:val="26"/>
          <w:szCs w:val="26"/>
        </w:rPr>
      </w:pPr>
      <w:r w:rsidRPr="009C440A">
        <w:rPr>
          <w:rFonts w:asciiTheme="minorHAnsi" w:hAnsiTheme="minorHAnsi"/>
          <w:b/>
          <w:sz w:val="26"/>
          <w:szCs w:val="26"/>
        </w:rPr>
        <w:t>Biographical Note</w:t>
      </w:r>
    </w:p>
    <w:p w14:paraId="089F584B" w14:textId="77777777" w:rsidR="002A006A" w:rsidRPr="009C440A" w:rsidRDefault="002A006A" w:rsidP="00164395">
      <w:pPr>
        <w:pStyle w:val="NoSpacing"/>
        <w:ind w:left="1440" w:hanging="1440"/>
        <w:rPr>
          <w:rFonts w:asciiTheme="minorHAnsi" w:hAnsiTheme="minorHAnsi"/>
          <w:b/>
        </w:rPr>
      </w:pPr>
    </w:p>
    <w:p w14:paraId="640AF874" w14:textId="77777777" w:rsidR="00611313" w:rsidRDefault="002A006A" w:rsidP="00611313">
      <w:pPr>
        <w:pStyle w:val="NoSpacing"/>
        <w:rPr>
          <w:rFonts w:asciiTheme="minorHAnsi" w:hAnsiTheme="minorHAnsi"/>
        </w:rPr>
      </w:pPr>
      <w:r w:rsidRPr="009C440A">
        <w:rPr>
          <w:rFonts w:asciiTheme="minorHAnsi" w:hAnsiTheme="minorHAnsi"/>
        </w:rPr>
        <w:t xml:space="preserve">Ann George, </w:t>
      </w:r>
      <w:r w:rsidR="00611313" w:rsidRPr="009C440A">
        <w:rPr>
          <w:rFonts w:asciiTheme="minorHAnsi" w:hAnsiTheme="minorHAnsi"/>
        </w:rPr>
        <w:t xml:space="preserve">Associate </w:t>
      </w:r>
      <w:r w:rsidRPr="009C440A">
        <w:rPr>
          <w:rFonts w:asciiTheme="minorHAnsi" w:hAnsiTheme="minorHAnsi"/>
        </w:rPr>
        <w:t xml:space="preserve">Professor </w:t>
      </w:r>
      <w:r w:rsidR="00611313" w:rsidRPr="009C440A">
        <w:rPr>
          <w:rFonts w:asciiTheme="minorHAnsi" w:hAnsiTheme="minorHAnsi"/>
        </w:rPr>
        <w:t xml:space="preserve">of Modern Rhetoric and Composition at Texas Christian University, descended from a line of matriarchs who were early settlers in Clark County, Ohio.  </w:t>
      </w:r>
      <w:r w:rsidR="005C76D8" w:rsidRPr="009C440A">
        <w:rPr>
          <w:rFonts w:asciiTheme="minorHAnsi" w:hAnsiTheme="minorHAnsi"/>
        </w:rPr>
        <w:t>Their lives, talents and crafts are represented in this collection of papers, memorabilia and artifacts as a testament to the courage and strength</w:t>
      </w:r>
      <w:r w:rsidR="00611313" w:rsidRPr="009C440A">
        <w:rPr>
          <w:rFonts w:asciiTheme="minorHAnsi" w:hAnsiTheme="minorHAnsi"/>
        </w:rPr>
        <w:t xml:space="preserve"> </w:t>
      </w:r>
      <w:r w:rsidR="005C76D8" w:rsidRPr="009C440A">
        <w:rPr>
          <w:rFonts w:asciiTheme="minorHAnsi" w:hAnsiTheme="minorHAnsi"/>
        </w:rPr>
        <w:t xml:space="preserve">with which they survived the frontier and tragic </w:t>
      </w:r>
      <w:r w:rsidR="004670E8" w:rsidRPr="009C440A">
        <w:rPr>
          <w:rFonts w:asciiTheme="minorHAnsi" w:hAnsiTheme="minorHAnsi"/>
        </w:rPr>
        <w:t xml:space="preserve">personal </w:t>
      </w:r>
      <w:r w:rsidR="005C76D8" w:rsidRPr="009C440A">
        <w:rPr>
          <w:rFonts w:asciiTheme="minorHAnsi" w:hAnsiTheme="minorHAnsi"/>
        </w:rPr>
        <w:t xml:space="preserve">losses.  </w:t>
      </w:r>
    </w:p>
    <w:p w14:paraId="13EA77B9" w14:textId="77777777" w:rsidR="00D95868" w:rsidRPr="009C440A" w:rsidRDefault="00D95868" w:rsidP="00611313">
      <w:pPr>
        <w:pStyle w:val="NoSpacing"/>
        <w:rPr>
          <w:rFonts w:asciiTheme="minorHAnsi" w:hAnsiTheme="minorHAnsi"/>
        </w:rPr>
      </w:pPr>
    </w:p>
    <w:p w14:paraId="24FFB82B" w14:textId="77777777" w:rsidR="007E3C72" w:rsidRPr="009C440A" w:rsidRDefault="00F93544" w:rsidP="000447F9">
      <w:pPr>
        <w:pStyle w:val="NoSpacing"/>
        <w:rPr>
          <w:rFonts w:asciiTheme="minorHAnsi" w:hAnsiTheme="minorHAnsi"/>
        </w:rPr>
      </w:pPr>
      <w:r w:rsidRPr="009C440A">
        <w:rPr>
          <w:rFonts w:asciiTheme="minorHAnsi" w:hAnsiTheme="minorHAnsi"/>
        </w:rPr>
        <w:t>Ann George’s maternal grandmother</w:t>
      </w:r>
      <w:r w:rsidR="002F6F07" w:rsidRPr="009C440A">
        <w:rPr>
          <w:rFonts w:asciiTheme="minorHAnsi" w:hAnsiTheme="minorHAnsi"/>
        </w:rPr>
        <w:t xml:space="preserve">, Mary Catherine Neff Molen (1896 – 1984) is primarily responsible for accumulating the papers and artifacts that comprise the Ann George Family Collection.  </w:t>
      </w:r>
      <w:r w:rsidR="00861439" w:rsidRPr="009C440A">
        <w:rPr>
          <w:rFonts w:asciiTheme="minorHAnsi" w:hAnsiTheme="minorHAnsi"/>
        </w:rPr>
        <w:t>Mary</w:t>
      </w:r>
      <w:r w:rsidR="004670E8" w:rsidRPr="009C440A">
        <w:rPr>
          <w:rFonts w:asciiTheme="minorHAnsi" w:hAnsiTheme="minorHAnsi"/>
        </w:rPr>
        <w:t xml:space="preserve"> Molen’s</w:t>
      </w:r>
      <w:r w:rsidR="00861439" w:rsidRPr="009C440A">
        <w:rPr>
          <w:rFonts w:asciiTheme="minorHAnsi" w:hAnsiTheme="minorHAnsi"/>
        </w:rPr>
        <w:t xml:space="preserve"> p</w:t>
      </w:r>
      <w:r w:rsidR="004670E8" w:rsidRPr="009C440A">
        <w:rPr>
          <w:rFonts w:asciiTheme="minorHAnsi" w:hAnsiTheme="minorHAnsi"/>
        </w:rPr>
        <w:t>arents Frank</w:t>
      </w:r>
      <w:r w:rsidR="00861439" w:rsidRPr="009C440A">
        <w:rPr>
          <w:rFonts w:asciiTheme="minorHAnsi" w:hAnsiTheme="minorHAnsi"/>
        </w:rPr>
        <w:t xml:space="preserve"> and Anna Kline Neff lost their farm to foreclosure </w:t>
      </w:r>
      <w:r w:rsidR="004670E8" w:rsidRPr="009C440A">
        <w:rPr>
          <w:rFonts w:asciiTheme="minorHAnsi" w:hAnsiTheme="minorHAnsi"/>
        </w:rPr>
        <w:t>in</w:t>
      </w:r>
      <w:r w:rsidR="00861439" w:rsidRPr="009C440A">
        <w:rPr>
          <w:rFonts w:asciiTheme="minorHAnsi" w:hAnsiTheme="minorHAnsi"/>
        </w:rPr>
        <w:t xml:space="preserve"> 1930.  The farm was a combination of land purchased </w:t>
      </w:r>
      <w:r w:rsidR="004670E8" w:rsidRPr="009C440A">
        <w:rPr>
          <w:rFonts w:asciiTheme="minorHAnsi" w:hAnsiTheme="minorHAnsi"/>
        </w:rPr>
        <w:t>by Frank</w:t>
      </w:r>
      <w:r w:rsidR="00A929AD" w:rsidRPr="009C440A">
        <w:rPr>
          <w:rFonts w:asciiTheme="minorHAnsi" w:hAnsiTheme="minorHAnsi"/>
        </w:rPr>
        <w:t xml:space="preserve"> Neff and gift to Anna Neff </w:t>
      </w:r>
      <w:r w:rsidR="007E3C72" w:rsidRPr="009C440A">
        <w:rPr>
          <w:rFonts w:asciiTheme="minorHAnsi" w:hAnsiTheme="minorHAnsi"/>
        </w:rPr>
        <w:t xml:space="preserve">at the time of her wedding </w:t>
      </w:r>
      <w:r w:rsidR="00A929AD" w:rsidRPr="009C440A">
        <w:rPr>
          <w:rFonts w:asciiTheme="minorHAnsi" w:hAnsiTheme="minorHAnsi"/>
        </w:rPr>
        <w:t>by her father Jacob Kline.  A</w:t>
      </w:r>
      <w:r w:rsidR="007E3C72" w:rsidRPr="009C440A">
        <w:rPr>
          <w:rFonts w:asciiTheme="minorHAnsi" w:hAnsiTheme="minorHAnsi"/>
        </w:rPr>
        <w:t>f</w:t>
      </w:r>
      <w:r w:rsidR="00A929AD" w:rsidRPr="009C440A">
        <w:rPr>
          <w:rFonts w:asciiTheme="minorHAnsi" w:hAnsiTheme="minorHAnsi"/>
        </w:rPr>
        <w:t>t</w:t>
      </w:r>
      <w:r w:rsidR="007E3C72" w:rsidRPr="009C440A">
        <w:rPr>
          <w:rFonts w:asciiTheme="minorHAnsi" w:hAnsiTheme="minorHAnsi"/>
        </w:rPr>
        <w:t>er</w:t>
      </w:r>
      <w:r w:rsidR="00A929AD" w:rsidRPr="009C440A">
        <w:rPr>
          <w:rFonts w:asciiTheme="minorHAnsi" w:hAnsiTheme="minorHAnsi"/>
        </w:rPr>
        <w:t xml:space="preserve"> the foreclosure, Frank Neff went to live with his son Jacob in Iowa and Anna went to live with her daughter Mary Molen.  Mary Molen</w:t>
      </w:r>
      <w:r w:rsidR="002D09A0" w:rsidRPr="009C440A">
        <w:rPr>
          <w:rFonts w:asciiTheme="minorHAnsi" w:hAnsiTheme="minorHAnsi"/>
        </w:rPr>
        <w:t xml:space="preserve"> </w:t>
      </w:r>
      <w:r w:rsidR="004670E8" w:rsidRPr="009C440A">
        <w:rPr>
          <w:rFonts w:asciiTheme="minorHAnsi" w:hAnsiTheme="minorHAnsi"/>
        </w:rPr>
        <w:t>was a single mother caring for and supporting her five children after her husband abandoned her between</w:t>
      </w:r>
      <w:r w:rsidR="007E3C72" w:rsidRPr="009C440A">
        <w:rPr>
          <w:rFonts w:asciiTheme="minorHAnsi" w:hAnsiTheme="minorHAnsi"/>
        </w:rPr>
        <w:t xml:space="preserve"> 1928 and 1930.  </w:t>
      </w:r>
      <w:r w:rsidR="00EE614D" w:rsidRPr="009C440A">
        <w:rPr>
          <w:rFonts w:asciiTheme="minorHAnsi" w:hAnsiTheme="minorHAnsi"/>
        </w:rPr>
        <w:t>T</w:t>
      </w:r>
      <w:r w:rsidR="007E3C72" w:rsidRPr="009C440A">
        <w:rPr>
          <w:rFonts w:asciiTheme="minorHAnsi" w:hAnsiTheme="minorHAnsi"/>
        </w:rPr>
        <w:t xml:space="preserve">o provide for her family </w:t>
      </w:r>
      <w:r w:rsidR="00EE614D" w:rsidRPr="009C440A">
        <w:rPr>
          <w:rFonts w:asciiTheme="minorHAnsi" w:hAnsiTheme="minorHAnsi"/>
        </w:rPr>
        <w:t>s</w:t>
      </w:r>
      <w:r w:rsidR="007E3C72" w:rsidRPr="009C440A">
        <w:rPr>
          <w:rFonts w:asciiTheme="minorHAnsi" w:hAnsiTheme="minorHAnsi"/>
        </w:rPr>
        <w:t xml:space="preserve">he cleaned houses, worked in a glove factory, and worked in a factory at National Cash Register Company (NCR), which was instrumental in developing a machine to break the German Enigma code, during WWII.  </w:t>
      </w:r>
    </w:p>
    <w:p w14:paraId="014919CC" w14:textId="77777777" w:rsidR="007E3C72" w:rsidRPr="009C440A" w:rsidRDefault="007E3C72" w:rsidP="000447F9">
      <w:pPr>
        <w:pStyle w:val="NoSpacing"/>
        <w:rPr>
          <w:rFonts w:asciiTheme="minorHAnsi" w:hAnsiTheme="minorHAnsi"/>
        </w:rPr>
      </w:pPr>
    </w:p>
    <w:p w14:paraId="6C6F6838" w14:textId="17BFAE62" w:rsidR="00D8105D" w:rsidRPr="009C440A" w:rsidRDefault="00B249C7" w:rsidP="002A006A">
      <w:pPr>
        <w:pStyle w:val="NoSpacing"/>
        <w:rPr>
          <w:rFonts w:asciiTheme="minorHAnsi" w:hAnsiTheme="minorHAnsi"/>
        </w:rPr>
      </w:pPr>
      <w:r w:rsidRPr="009C440A">
        <w:rPr>
          <w:rFonts w:asciiTheme="minorHAnsi" w:hAnsiTheme="minorHAnsi"/>
        </w:rPr>
        <w:t xml:space="preserve">The </w:t>
      </w:r>
      <w:r w:rsidR="00EE614D" w:rsidRPr="009C440A">
        <w:rPr>
          <w:rFonts w:asciiTheme="minorHAnsi" w:hAnsiTheme="minorHAnsi"/>
        </w:rPr>
        <w:t>Ann George Family C</w:t>
      </w:r>
      <w:r w:rsidRPr="009C440A">
        <w:rPr>
          <w:rFonts w:asciiTheme="minorHAnsi" w:hAnsiTheme="minorHAnsi"/>
        </w:rPr>
        <w:t xml:space="preserve">ollection contains many items of interest.  The homespun </w:t>
      </w:r>
      <w:r w:rsidR="00A962D8" w:rsidRPr="009C440A">
        <w:rPr>
          <w:rFonts w:asciiTheme="minorHAnsi" w:hAnsiTheme="minorHAnsi"/>
        </w:rPr>
        <w:t>dresser scarves, doilies</w:t>
      </w:r>
      <w:r w:rsidRPr="009C440A">
        <w:rPr>
          <w:rFonts w:asciiTheme="minorHAnsi" w:hAnsiTheme="minorHAnsi"/>
        </w:rPr>
        <w:t xml:space="preserve"> and six quilts crafted by Elizabeth Neff (1859 – 1942) are </w:t>
      </w:r>
      <w:r w:rsidR="002A006A" w:rsidRPr="009C440A">
        <w:rPr>
          <w:rFonts w:asciiTheme="minorHAnsi" w:hAnsiTheme="minorHAnsi"/>
        </w:rPr>
        <w:t xml:space="preserve">the </w:t>
      </w:r>
      <w:r w:rsidRPr="009C440A">
        <w:rPr>
          <w:rFonts w:asciiTheme="minorHAnsi" w:hAnsiTheme="minorHAnsi"/>
        </w:rPr>
        <w:t xml:space="preserve">bulk of the collection’s artifacts. Elizabeth, known as Aunt Lizzie, taught her nieces Mary Molen and Martha Neff needlecraft, some examples of which are also included in this collection.  Also </w:t>
      </w:r>
      <w:r w:rsidR="00EE614D" w:rsidRPr="009C440A">
        <w:rPr>
          <w:rFonts w:asciiTheme="minorHAnsi" w:hAnsiTheme="minorHAnsi"/>
        </w:rPr>
        <w:t xml:space="preserve">of interest </w:t>
      </w:r>
      <w:r w:rsidRPr="009C440A">
        <w:rPr>
          <w:rFonts w:asciiTheme="minorHAnsi" w:hAnsiTheme="minorHAnsi"/>
        </w:rPr>
        <w:t>is Anna Neff’s correspondence</w:t>
      </w:r>
      <w:r w:rsidR="00A962D8" w:rsidRPr="009C440A">
        <w:rPr>
          <w:rFonts w:asciiTheme="minorHAnsi" w:hAnsiTheme="minorHAnsi"/>
        </w:rPr>
        <w:t xml:space="preserve"> dating from 1880.  </w:t>
      </w:r>
      <w:r w:rsidRPr="009C440A">
        <w:rPr>
          <w:rFonts w:asciiTheme="minorHAnsi" w:hAnsiTheme="minorHAnsi"/>
        </w:rPr>
        <w:t xml:space="preserve"> </w:t>
      </w:r>
      <w:r w:rsidR="00A962D8" w:rsidRPr="009C440A">
        <w:rPr>
          <w:rFonts w:asciiTheme="minorHAnsi" w:hAnsiTheme="minorHAnsi"/>
        </w:rPr>
        <w:t>The mo</w:t>
      </w:r>
      <w:r w:rsidRPr="009C440A">
        <w:rPr>
          <w:rFonts w:asciiTheme="minorHAnsi" w:hAnsiTheme="minorHAnsi"/>
        </w:rPr>
        <w:t>st notabl</w:t>
      </w:r>
      <w:r w:rsidR="00A962D8" w:rsidRPr="009C440A">
        <w:rPr>
          <w:rFonts w:asciiTheme="minorHAnsi" w:hAnsiTheme="minorHAnsi"/>
        </w:rPr>
        <w:t>e</w:t>
      </w:r>
      <w:r w:rsidRPr="009C440A">
        <w:rPr>
          <w:rFonts w:asciiTheme="minorHAnsi" w:hAnsiTheme="minorHAnsi"/>
        </w:rPr>
        <w:t xml:space="preserve"> </w:t>
      </w:r>
      <w:r w:rsidR="00A962D8" w:rsidRPr="009C440A">
        <w:rPr>
          <w:rFonts w:asciiTheme="minorHAnsi" w:hAnsiTheme="minorHAnsi"/>
        </w:rPr>
        <w:t xml:space="preserve">letters </w:t>
      </w:r>
      <w:r w:rsidR="00C70783" w:rsidRPr="009C440A">
        <w:rPr>
          <w:rFonts w:asciiTheme="minorHAnsi" w:hAnsiTheme="minorHAnsi"/>
        </w:rPr>
        <w:t>are</w:t>
      </w:r>
      <w:r w:rsidR="00A962D8" w:rsidRPr="009C440A">
        <w:rPr>
          <w:rFonts w:asciiTheme="minorHAnsi" w:hAnsiTheme="minorHAnsi"/>
        </w:rPr>
        <w:t xml:space="preserve"> </w:t>
      </w:r>
      <w:r w:rsidRPr="009C440A">
        <w:rPr>
          <w:rFonts w:asciiTheme="minorHAnsi" w:hAnsiTheme="minorHAnsi"/>
        </w:rPr>
        <w:t>from Anna Neff’s honeymoon trip in 1894 to California, where the newlywed couple w</w:t>
      </w:r>
      <w:r w:rsidR="00C70783" w:rsidRPr="009C440A">
        <w:rPr>
          <w:rFonts w:asciiTheme="minorHAnsi" w:hAnsiTheme="minorHAnsi"/>
        </w:rPr>
        <w:t>as</w:t>
      </w:r>
      <w:r w:rsidRPr="009C440A">
        <w:rPr>
          <w:rFonts w:asciiTheme="minorHAnsi" w:hAnsiTheme="minorHAnsi"/>
        </w:rPr>
        <w:t xml:space="preserve"> stranded due to a railroad strike. </w:t>
      </w:r>
      <w:r w:rsidR="002A006A" w:rsidRPr="009C440A">
        <w:rPr>
          <w:rFonts w:asciiTheme="minorHAnsi" w:hAnsiTheme="minorHAnsi"/>
        </w:rPr>
        <w:t xml:space="preserve">Mary Molen was preceded in death by two of her children.  </w:t>
      </w:r>
      <w:r w:rsidR="00C70783" w:rsidRPr="009C440A">
        <w:rPr>
          <w:rFonts w:asciiTheme="minorHAnsi" w:hAnsiTheme="minorHAnsi"/>
        </w:rPr>
        <w:t xml:space="preserve">Frances Molen, </w:t>
      </w:r>
      <w:r w:rsidR="002A006A" w:rsidRPr="009C440A">
        <w:rPr>
          <w:rFonts w:asciiTheme="minorHAnsi" w:hAnsiTheme="minorHAnsi"/>
        </w:rPr>
        <w:t xml:space="preserve">her </w:t>
      </w:r>
      <w:r w:rsidR="00C70783" w:rsidRPr="009C440A">
        <w:rPr>
          <w:rFonts w:asciiTheme="minorHAnsi" w:hAnsiTheme="minorHAnsi"/>
        </w:rPr>
        <w:t xml:space="preserve">firstborn daughter </w:t>
      </w:r>
      <w:r w:rsidR="002A006A" w:rsidRPr="009C440A">
        <w:rPr>
          <w:rFonts w:asciiTheme="minorHAnsi" w:hAnsiTheme="minorHAnsi"/>
        </w:rPr>
        <w:t xml:space="preserve">tragically died after being </w:t>
      </w:r>
      <w:r w:rsidR="00C70783" w:rsidRPr="009C440A">
        <w:rPr>
          <w:rFonts w:asciiTheme="minorHAnsi" w:hAnsiTheme="minorHAnsi"/>
        </w:rPr>
        <w:t>struck by a car in 1936</w:t>
      </w:r>
      <w:r w:rsidR="002A006A" w:rsidRPr="009C440A">
        <w:rPr>
          <w:rFonts w:asciiTheme="minorHAnsi" w:hAnsiTheme="minorHAnsi"/>
        </w:rPr>
        <w:t xml:space="preserve"> while walking with her </w:t>
      </w:r>
      <w:r w:rsidR="00AB1D7B">
        <w:rPr>
          <w:rFonts w:asciiTheme="minorHAnsi" w:hAnsi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57C667" wp14:editId="0F930F53">
                <wp:simplePos x="0" y="0"/>
                <wp:positionH relativeFrom="column">
                  <wp:posOffset>4314825</wp:posOffset>
                </wp:positionH>
                <wp:positionV relativeFrom="paragraph">
                  <wp:posOffset>-762000</wp:posOffset>
                </wp:positionV>
                <wp:extent cx="1966595" cy="556260"/>
                <wp:effectExtent l="0" t="0" r="5080" b="2540"/>
                <wp:wrapNone/>
                <wp:docPr id="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C11E23" w14:textId="77777777" w:rsidR="002D1CBA" w:rsidRDefault="002D1CBA" w:rsidP="002D1CBA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Ann George Family Collection</w:t>
                            </w:r>
                          </w:p>
                          <w:p w14:paraId="37ADE0F5" w14:textId="77777777" w:rsidR="002D1CBA" w:rsidRDefault="002D1CBA" w:rsidP="002D1CBA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Finding Aid</w:t>
                            </w:r>
                          </w:p>
                          <w:p w14:paraId="249BF258" w14:textId="77777777" w:rsidR="002D1CBA" w:rsidRPr="002D1CBA" w:rsidRDefault="002D1CBA" w:rsidP="002D1CBA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Page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339.75pt;margin-top:-59.95pt;width:154.85pt;height:43.8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" stroked="f">
                <v:textbox style="mso-fit-shape-to-text:t">
                  <w:txbxContent>
                    <w:p w14:paraId="1CC11E23" w14:textId="77777777" w:rsidR="002D1CBA" w:rsidRDefault="002D1CBA" w:rsidP="002D1CBA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Ann George Family Collection</w:t>
                      </w:r>
                    </w:p>
                    <w:p w14:paraId="37ADE0F5" w14:textId="77777777" w:rsidR="002D1CBA" w:rsidRDefault="002D1CBA" w:rsidP="002D1CBA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Finding Aid</w:t>
                      </w:r>
                    </w:p>
                    <w:p w14:paraId="249BF258" w14:textId="77777777" w:rsidR="002D1CBA" w:rsidRPr="002D1CBA" w:rsidRDefault="002D1CBA" w:rsidP="002D1CBA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Page 2</w:t>
                      </w:r>
                    </w:p>
                  </w:txbxContent>
                </v:textbox>
              </v:shape>
            </w:pict>
          </mc:Fallback>
        </mc:AlternateContent>
      </w:r>
      <w:r w:rsidR="002A006A" w:rsidRPr="009C440A">
        <w:rPr>
          <w:rFonts w:asciiTheme="minorHAnsi" w:hAnsiTheme="minorHAnsi"/>
        </w:rPr>
        <w:t>mother and brother John</w:t>
      </w:r>
      <w:r w:rsidR="00C70783" w:rsidRPr="009C440A">
        <w:rPr>
          <w:rFonts w:asciiTheme="minorHAnsi" w:hAnsiTheme="minorHAnsi"/>
        </w:rPr>
        <w:t xml:space="preserve">.  Newspaper articles, correspondence to Mary and poignant letters from Frances’s friend Bob Gebhard are included in the collection.  </w:t>
      </w:r>
      <w:r w:rsidR="0068627B">
        <w:rPr>
          <w:rFonts w:asciiTheme="minorHAnsi" w:hAnsiTheme="minorHAnsi"/>
        </w:rPr>
        <w:t xml:space="preserve">Mary’s son </w:t>
      </w:r>
      <w:r w:rsidR="002A006A" w:rsidRPr="009C440A">
        <w:rPr>
          <w:rFonts w:asciiTheme="minorHAnsi" w:hAnsiTheme="minorHAnsi"/>
        </w:rPr>
        <w:t xml:space="preserve">John died in 1945 serving as a fighter pilot in WWII.  His diaries and flight record are preserved in this collection.  </w:t>
      </w:r>
    </w:p>
    <w:p w14:paraId="08FE26A2" w14:textId="77777777" w:rsidR="00C472C0" w:rsidRPr="009C440A" w:rsidRDefault="00C472C0" w:rsidP="002A006A">
      <w:pPr>
        <w:pStyle w:val="NoSpacing"/>
        <w:rPr>
          <w:rFonts w:asciiTheme="minorHAnsi" w:hAnsiTheme="minorHAnsi"/>
        </w:rPr>
      </w:pPr>
    </w:p>
    <w:p w14:paraId="191CBE4A" w14:textId="77777777" w:rsidR="00C472C0" w:rsidRPr="009C440A" w:rsidRDefault="00136E22" w:rsidP="002A006A">
      <w:pPr>
        <w:pStyle w:val="NoSpacing"/>
        <w:rPr>
          <w:rFonts w:asciiTheme="minorHAnsi" w:hAnsiTheme="minorHAnsi"/>
          <w:b/>
        </w:rPr>
      </w:pPr>
      <w:r w:rsidRPr="009C440A">
        <w:rPr>
          <w:rFonts w:asciiTheme="minorHAnsi" w:hAnsiTheme="minorHAnsi"/>
          <w:b/>
          <w:sz w:val="26"/>
          <w:szCs w:val="26"/>
        </w:rPr>
        <w:t>Scope/</w:t>
      </w:r>
      <w:r w:rsidR="00C472C0" w:rsidRPr="009C440A">
        <w:rPr>
          <w:rFonts w:asciiTheme="minorHAnsi" w:hAnsiTheme="minorHAnsi"/>
          <w:b/>
          <w:sz w:val="26"/>
          <w:szCs w:val="26"/>
        </w:rPr>
        <w:t>Description</w:t>
      </w:r>
      <w:r w:rsidRPr="009C440A">
        <w:rPr>
          <w:rFonts w:asciiTheme="minorHAnsi" w:hAnsiTheme="minorHAnsi"/>
          <w:b/>
          <w:sz w:val="26"/>
          <w:szCs w:val="26"/>
        </w:rPr>
        <w:t>/System of Arrangement</w:t>
      </w:r>
      <w:r w:rsidR="00C472C0" w:rsidRPr="009C440A">
        <w:rPr>
          <w:rFonts w:asciiTheme="minorHAnsi" w:hAnsiTheme="minorHAnsi"/>
          <w:b/>
        </w:rPr>
        <w:t>:</w:t>
      </w:r>
    </w:p>
    <w:p w14:paraId="7EBCE183" w14:textId="77777777" w:rsidR="0063778A" w:rsidRPr="009C440A" w:rsidRDefault="0063778A" w:rsidP="00164395">
      <w:pPr>
        <w:pStyle w:val="NoSpacing"/>
        <w:ind w:left="1440" w:hanging="1440"/>
        <w:rPr>
          <w:rFonts w:asciiTheme="minorHAnsi" w:hAnsiTheme="minorHAnsi"/>
        </w:rPr>
      </w:pPr>
    </w:p>
    <w:p w14:paraId="2F246D7B" w14:textId="77777777" w:rsidR="00136E22" w:rsidRPr="009C440A" w:rsidRDefault="00C472C0" w:rsidP="00C472C0">
      <w:pPr>
        <w:rPr>
          <w:rFonts w:asciiTheme="minorHAnsi" w:hAnsiTheme="minorHAnsi"/>
        </w:rPr>
      </w:pPr>
      <w:r w:rsidRPr="009C440A">
        <w:rPr>
          <w:rFonts w:asciiTheme="minorHAnsi" w:hAnsiTheme="minorHAnsi"/>
        </w:rPr>
        <w:t xml:space="preserve">The </w:t>
      </w:r>
      <w:r w:rsidR="00813EAF" w:rsidRPr="009C440A">
        <w:rPr>
          <w:rFonts w:asciiTheme="minorHAnsi" w:hAnsiTheme="minorHAnsi"/>
        </w:rPr>
        <w:t xml:space="preserve">extent of the </w:t>
      </w:r>
      <w:r w:rsidRPr="009C440A">
        <w:rPr>
          <w:rFonts w:asciiTheme="minorHAnsi" w:hAnsiTheme="minorHAnsi"/>
        </w:rPr>
        <w:t xml:space="preserve">Ann George Family Collection </w:t>
      </w:r>
      <w:r w:rsidR="00813EAF" w:rsidRPr="009C440A">
        <w:rPr>
          <w:rFonts w:asciiTheme="minorHAnsi" w:hAnsiTheme="minorHAnsi"/>
        </w:rPr>
        <w:t>is 10</w:t>
      </w:r>
      <w:r w:rsidR="005615CF">
        <w:rPr>
          <w:rFonts w:asciiTheme="minorHAnsi" w:hAnsiTheme="minorHAnsi"/>
        </w:rPr>
        <w:t>.7</w:t>
      </w:r>
      <w:r w:rsidR="00813EAF" w:rsidRPr="009C440A">
        <w:rPr>
          <w:rFonts w:asciiTheme="minorHAnsi" w:hAnsiTheme="minorHAnsi"/>
        </w:rPr>
        <w:t xml:space="preserve"> linear feet </w:t>
      </w:r>
      <w:r w:rsidRPr="009C440A">
        <w:rPr>
          <w:rFonts w:asciiTheme="minorHAnsi" w:hAnsiTheme="minorHAnsi"/>
        </w:rPr>
        <w:t>(3</w:t>
      </w:r>
      <w:r w:rsidR="005615CF">
        <w:rPr>
          <w:rFonts w:asciiTheme="minorHAnsi" w:hAnsiTheme="minorHAnsi"/>
        </w:rPr>
        <w:t>4</w:t>
      </w:r>
      <w:r w:rsidRPr="009C440A">
        <w:rPr>
          <w:rFonts w:asciiTheme="minorHAnsi" w:hAnsiTheme="minorHAnsi"/>
        </w:rPr>
        <w:t xml:space="preserve"> boxes</w:t>
      </w:r>
      <w:r w:rsidR="00813EAF" w:rsidRPr="009C440A">
        <w:rPr>
          <w:rFonts w:asciiTheme="minorHAnsi" w:hAnsiTheme="minorHAnsi"/>
        </w:rPr>
        <w:t>).</w:t>
      </w:r>
      <w:r w:rsidRPr="009C440A">
        <w:rPr>
          <w:rFonts w:asciiTheme="minorHAnsi" w:hAnsiTheme="minorHAnsi"/>
        </w:rPr>
        <w:t xml:space="preserve"> </w:t>
      </w:r>
      <w:r w:rsidR="00136E22" w:rsidRPr="009C440A">
        <w:rPr>
          <w:rFonts w:asciiTheme="minorHAnsi" w:hAnsiTheme="minorHAnsi"/>
        </w:rPr>
        <w:t xml:space="preserve">The comprehensive dates of the collection are 1858 – 2011. </w:t>
      </w:r>
      <w:r w:rsidRPr="009C440A">
        <w:rPr>
          <w:rFonts w:asciiTheme="minorHAnsi" w:hAnsiTheme="minorHAnsi"/>
        </w:rPr>
        <w:t>The collection is arranged in t</w:t>
      </w:r>
      <w:r w:rsidR="00813EAF" w:rsidRPr="009C440A">
        <w:rPr>
          <w:rFonts w:asciiTheme="minorHAnsi" w:hAnsiTheme="minorHAnsi"/>
        </w:rPr>
        <w:t>hree</w:t>
      </w:r>
      <w:r w:rsidRPr="009C440A">
        <w:rPr>
          <w:rFonts w:asciiTheme="minorHAnsi" w:hAnsiTheme="minorHAnsi"/>
        </w:rPr>
        <w:t xml:space="preserve"> series:  </w:t>
      </w:r>
    </w:p>
    <w:p w14:paraId="2388CA26" w14:textId="77777777" w:rsidR="00136E22" w:rsidRPr="009C440A" w:rsidRDefault="00136E22" w:rsidP="00136E22">
      <w:pPr>
        <w:ind w:firstLine="720"/>
        <w:rPr>
          <w:rFonts w:asciiTheme="minorHAnsi" w:hAnsiTheme="minorHAnsi"/>
        </w:rPr>
      </w:pPr>
      <w:r w:rsidRPr="009C440A">
        <w:rPr>
          <w:rFonts w:asciiTheme="minorHAnsi" w:hAnsiTheme="minorHAnsi"/>
        </w:rPr>
        <w:t xml:space="preserve">Series 1. </w:t>
      </w:r>
      <w:r w:rsidR="00C472C0" w:rsidRPr="009C440A">
        <w:rPr>
          <w:rFonts w:asciiTheme="minorHAnsi" w:hAnsiTheme="minorHAnsi"/>
        </w:rPr>
        <w:t>Papers</w:t>
      </w:r>
    </w:p>
    <w:p w14:paraId="51BFCBB3" w14:textId="77777777" w:rsidR="00136E22" w:rsidRPr="009C440A" w:rsidRDefault="00136E22" w:rsidP="00136E22">
      <w:pPr>
        <w:ind w:left="720"/>
        <w:rPr>
          <w:rFonts w:asciiTheme="minorHAnsi" w:hAnsiTheme="minorHAnsi"/>
        </w:rPr>
      </w:pPr>
      <w:r w:rsidRPr="009C440A">
        <w:rPr>
          <w:rFonts w:asciiTheme="minorHAnsi" w:hAnsiTheme="minorHAnsi"/>
        </w:rPr>
        <w:t xml:space="preserve">Series 2. </w:t>
      </w:r>
      <w:r w:rsidR="00C472C0" w:rsidRPr="009C440A">
        <w:rPr>
          <w:rFonts w:asciiTheme="minorHAnsi" w:hAnsiTheme="minorHAnsi"/>
        </w:rPr>
        <w:t>Oversize/Memorabilia</w:t>
      </w:r>
    </w:p>
    <w:p w14:paraId="45F67F33" w14:textId="77777777" w:rsidR="00136E22" w:rsidRPr="009C440A" w:rsidRDefault="00136E22" w:rsidP="00136E22">
      <w:pPr>
        <w:ind w:left="720"/>
        <w:rPr>
          <w:rFonts w:asciiTheme="minorHAnsi" w:hAnsiTheme="minorHAnsi"/>
        </w:rPr>
      </w:pPr>
      <w:r w:rsidRPr="009C440A">
        <w:rPr>
          <w:rFonts w:asciiTheme="minorHAnsi" w:hAnsiTheme="minorHAnsi"/>
        </w:rPr>
        <w:t>Series 3.</w:t>
      </w:r>
      <w:r w:rsidR="00813EAF" w:rsidRPr="009C440A">
        <w:rPr>
          <w:rFonts w:asciiTheme="minorHAnsi" w:hAnsiTheme="minorHAnsi"/>
        </w:rPr>
        <w:t xml:space="preserve"> Textiles</w:t>
      </w:r>
      <w:r w:rsidR="001B3D9E" w:rsidRPr="009C440A">
        <w:rPr>
          <w:rFonts w:asciiTheme="minorHAnsi" w:hAnsiTheme="minorHAnsi"/>
        </w:rPr>
        <w:t xml:space="preserve">.  </w:t>
      </w:r>
    </w:p>
    <w:p w14:paraId="1C7A93F5" w14:textId="77777777" w:rsidR="005A5C8B" w:rsidRPr="009C440A" w:rsidRDefault="00813EAF" w:rsidP="00136E22">
      <w:pPr>
        <w:rPr>
          <w:rFonts w:asciiTheme="minorHAnsi" w:hAnsiTheme="minorHAnsi"/>
        </w:rPr>
      </w:pPr>
      <w:r w:rsidRPr="009C440A">
        <w:rPr>
          <w:rFonts w:asciiTheme="minorHAnsi" w:hAnsiTheme="minorHAnsi"/>
        </w:rPr>
        <w:t>Each series is arranged alphabetically by subje</w:t>
      </w:r>
      <w:r w:rsidR="005615CF">
        <w:rPr>
          <w:rFonts w:asciiTheme="minorHAnsi" w:hAnsiTheme="minorHAnsi"/>
        </w:rPr>
        <w:t>ct name.  The name by which the subject is most commonly known is the name used on box and folder labels (Dale Shanabrook rather than Lawrence D. Shanabrook).</w:t>
      </w:r>
      <w:r w:rsidR="00595A79" w:rsidRPr="009C440A">
        <w:rPr>
          <w:rFonts w:asciiTheme="minorHAnsi" w:hAnsiTheme="minorHAnsi"/>
        </w:rPr>
        <w:t xml:space="preserve"> </w:t>
      </w:r>
      <w:r w:rsidRPr="009C440A">
        <w:rPr>
          <w:rFonts w:asciiTheme="minorHAnsi" w:hAnsiTheme="minorHAnsi"/>
        </w:rPr>
        <w:t xml:space="preserve"> </w:t>
      </w:r>
      <w:r w:rsidR="005A5C8B" w:rsidRPr="009C440A">
        <w:rPr>
          <w:rFonts w:asciiTheme="minorHAnsi" w:hAnsiTheme="minorHAnsi"/>
        </w:rPr>
        <w:t xml:space="preserve"> Mary Catherine clarifications are listed below:</w:t>
      </w:r>
    </w:p>
    <w:p w14:paraId="258ADBF9" w14:textId="77777777" w:rsidR="005A5C8B" w:rsidRPr="009C440A" w:rsidRDefault="005A5C8B" w:rsidP="00136E22">
      <w:pPr>
        <w:rPr>
          <w:rFonts w:asciiTheme="minorHAnsi" w:hAnsiTheme="minorHAnsi"/>
        </w:rPr>
      </w:pPr>
    </w:p>
    <w:p w14:paraId="5B259B40" w14:textId="77777777" w:rsidR="00D95868" w:rsidRPr="009C440A" w:rsidRDefault="00D95868" w:rsidP="00136E22">
      <w:pPr>
        <w:rPr>
          <w:rFonts w:asciiTheme="minorHAnsi" w:hAnsiTheme="minorHAnsi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8"/>
        <w:gridCol w:w="2880"/>
        <w:gridCol w:w="2970"/>
      </w:tblGrid>
      <w:tr w:rsidR="00D95868" w:rsidRPr="00D95868" w14:paraId="453CCEC7" w14:textId="77777777" w:rsidTr="008F0571">
        <w:trPr>
          <w:jc w:val="center"/>
        </w:trPr>
        <w:tc>
          <w:tcPr>
            <w:tcW w:w="2898" w:type="dxa"/>
            <w:vAlign w:val="center"/>
          </w:tcPr>
          <w:p w14:paraId="4CC1BE24" w14:textId="77777777" w:rsidR="00D95868" w:rsidRPr="00D95868" w:rsidRDefault="007121A7" w:rsidP="00710163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Given Name</w:t>
            </w:r>
          </w:p>
        </w:tc>
        <w:tc>
          <w:tcPr>
            <w:tcW w:w="2880" w:type="dxa"/>
            <w:vAlign w:val="center"/>
          </w:tcPr>
          <w:p w14:paraId="3FA84764" w14:textId="77777777" w:rsidR="00D95868" w:rsidRPr="00D95868" w:rsidRDefault="00D95868" w:rsidP="00D95868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Married Name</w:t>
            </w:r>
          </w:p>
        </w:tc>
        <w:tc>
          <w:tcPr>
            <w:tcW w:w="2970" w:type="dxa"/>
            <w:vAlign w:val="center"/>
          </w:tcPr>
          <w:p w14:paraId="35C798C7" w14:textId="77777777" w:rsidR="00D95868" w:rsidRPr="00D95868" w:rsidRDefault="00D95868" w:rsidP="00D95868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Common Name</w:t>
            </w:r>
          </w:p>
        </w:tc>
      </w:tr>
      <w:tr w:rsidR="00D95868" w:rsidRPr="00D95868" w14:paraId="0B04784C" w14:textId="77777777" w:rsidTr="008F0571">
        <w:trPr>
          <w:jc w:val="center"/>
        </w:trPr>
        <w:tc>
          <w:tcPr>
            <w:tcW w:w="2898" w:type="dxa"/>
          </w:tcPr>
          <w:p w14:paraId="48D582E2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</w:t>
            </w:r>
            <w:r w:rsidRPr="00D95868">
              <w:rPr>
                <w:rFonts w:asciiTheme="minorHAnsi" w:hAnsiTheme="minorHAnsi"/>
              </w:rPr>
              <w:t>ary Catherine Schlentz</w:t>
            </w:r>
          </w:p>
        </w:tc>
        <w:tc>
          <w:tcPr>
            <w:tcW w:w="2880" w:type="dxa"/>
          </w:tcPr>
          <w:p w14:paraId="420AE2BB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Mary Catherine Showalter</w:t>
            </w:r>
          </w:p>
        </w:tc>
        <w:tc>
          <w:tcPr>
            <w:tcW w:w="2970" w:type="dxa"/>
          </w:tcPr>
          <w:p w14:paraId="36A8F67A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 xml:space="preserve"> </w:t>
            </w:r>
            <w:r w:rsidRPr="00D95868">
              <w:rPr>
                <w:rFonts w:asciiTheme="minorHAnsi" w:hAnsiTheme="minorHAnsi"/>
                <w:highlight w:val="yellow"/>
              </w:rPr>
              <w:t>?</w:t>
            </w:r>
          </w:p>
        </w:tc>
      </w:tr>
      <w:tr w:rsidR="00D95868" w:rsidRPr="00D95868" w14:paraId="28391981" w14:textId="77777777" w:rsidTr="008F0571">
        <w:trPr>
          <w:jc w:val="center"/>
        </w:trPr>
        <w:tc>
          <w:tcPr>
            <w:tcW w:w="2898" w:type="dxa"/>
          </w:tcPr>
          <w:p w14:paraId="4587A425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Mary Catherine Showalter</w:t>
            </w:r>
          </w:p>
        </w:tc>
        <w:tc>
          <w:tcPr>
            <w:tcW w:w="2880" w:type="dxa"/>
          </w:tcPr>
          <w:p w14:paraId="7FB1038B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Mary Catherine Kline</w:t>
            </w:r>
          </w:p>
        </w:tc>
        <w:tc>
          <w:tcPr>
            <w:tcW w:w="2970" w:type="dxa"/>
          </w:tcPr>
          <w:p w14:paraId="44E1DF1C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Kate Kline</w:t>
            </w:r>
          </w:p>
        </w:tc>
      </w:tr>
      <w:tr w:rsidR="00D95868" w:rsidRPr="00D95868" w14:paraId="35C98CCF" w14:textId="77777777" w:rsidTr="008F0571">
        <w:trPr>
          <w:jc w:val="center"/>
        </w:trPr>
        <w:tc>
          <w:tcPr>
            <w:tcW w:w="2898" w:type="dxa"/>
          </w:tcPr>
          <w:p w14:paraId="319425A8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Mary Catherine Neff</w:t>
            </w:r>
          </w:p>
        </w:tc>
        <w:tc>
          <w:tcPr>
            <w:tcW w:w="2880" w:type="dxa"/>
          </w:tcPr>
          <w:p w14:paraId="1B7575ED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Mary Catherine Molen</w:t>
            </w:r>
          </w:p>
        </w:tc>
        <w:tc>
          <w:tcPr>
            <w:tcW w:w="2970" w:type="dxa"/>
          </w:tcPr>
          <w:p w14:paraId="0439BB0D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Mary Molen</w:t>
            </w:r>
          </w:p>
        </w:tc>
      </w:tr>
      <w:tr w:rsidR="00D95868" w:rsidRPr="00D95868" w14:paraId="46706902" w14:textId="77777777" w:rsidTr="008F0571">
        <w:trPr>
          <w:jc w:val="center"/>
        </w:trPr>
        <w:tc>
          <w:tcPr>
            <w:tcW w:w="2898" w:type="dxa"/>
          </w:tcPr>
          <w:p w14:paraId="102BA5B0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Mary Catherine Molen</w:t>
            </w:r>
          </w:p>
        </w:tc>
        <w:tc>
          <w:tcPr>
            <w:tcW w:w="2880" w:type="dxa"/>
          </w:tcPr>
          <w:p w14:paraId="75800529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Mary Catherine Brodbeck</w:t>
            </w:r>
          </w:p>
        </w:tc>
        <w:tc>
          <w:tcPr>
            <w:tcW w:w="2970" w:type="dxa"/>
          </w:tcPr>
          <w:p w14:paraId="4B52E6E3" w14:textId="77777777" w:rsidR="00D95868" w:rsidRPr="00D95868" w:rsidRDefault="00D95868" w:rsidP="00D95868">
            <w:pPr>
              <w:rPr>
                <w:rFonts w:asciiTheme="minorHAnsi" w:hAnsiTheme="minorHAnsi"/>
              </w:rPr>
            </w:pPr>
            <w:r w:rsidRPr="00D95868">
              <w:rPr>
                <w:rFonts w:asciiTheme="minorHAnsi" w:hAnsiTheme="minorHAnsi"/>
              </w:rPr>
              <w:t>Kate Brodbeck</w:t>
            </w:r>
          </w:p>
        </w:tc>
      </w:tr>
    </w:tbl>
    <w:p w14:paraId="617943B2" w14:textId="77777777" w:rsidR="005A5C8B" w:rsidRPr="009C440A" w:rsidRDefault="005A5C8B" w:rsidP="00136E22">
      <w:pPr>
        <w:rPr>
          <w:rFonts w:asciiTheme="minorHAnsi" w:hAnsiTheme="minorHAnsi"/>
        </w:rPr>
      </w:pPr>
    </w:p>
    <w:p w14:paraId="0426F8EE" w14:textId="77777777" w:rsidR="005A5C8B" w:rsidRPr="009C440A" w:rsidRDefault="00813EAF" w:rsidP="00136E22">
      <w:pPr>
        <w:rPr>
          <w:rFonts w:asciiTheme="minorHAnsi" w:hAnsiTheme="minorHAnsi"/>
        </w:rPr>
      </w:pPr>
      <w:r w:rsidRPr="009C440A">
        <w:rPr>
          <w:rFonts w:asciiTheme="minorHAnsi" w:hAnsiTheme="minorHAnsi"/>
        </w:rPr>
        <w:t xml:space="preserve">Original order of </w:t>
      </w:r>
      <w:r w:rsidR="00136E22" w:rsidRPr="009C440A">
        <w:rPr>
          <w:rFonts w:asciiTheme="minorHAnsi" w:hAnsiTheme="minorHAnsi"/>
        </w:rPr>
        <w:t xml:space="preserve">groupings in Series 1 </w:t>
      </w:r>
      <w:r w:rsidRPr="009C440A">
        <w:rPr>
          <w:rFonts w:asciiTheme="minorHAnsi" w:hAnsiTheme="minorHAnsi"/>
        </w:rPr>
        <w:t>material</w:t>
      </w:r>
      <w:r w:rsidR="00136E22" w:rsidRPr="009C440A">
        <w:rPr>
          <w:rFonts w:asciiTheme="minorHAnsi" w:hAnsiTheme="minorHAnsi"/>
        </w:rPr>
        <w:t>s</w:t>
      </w:r>
      <w:r w:rsidRPr="009C440A">
        <w:rPr>
          <w:rFonts w:asciiTheme="minorHAnsi" w:hAnsiTheme="minorHAnsi"/>
        </w:rPr>
        <w:t xml:space="preserve"> was preserved during processing</w:t>
      </w:r>
      <w:r w:rsidR="00136E22" w:rsidRPr="009C440A">
        <w:rPr>
          <w:rFonts w:asciiTheme="minorHAnsi" w:hAnsiTheme="minorHAnsi"/>
        </w:rPr>
        <w:t>, but materials within groupings were arranged chronologically.</w:t>
      </w:r>
      <w:r w:rsidR="007C4D62" w:rsidRPr="009C440A">
        <w:rPr>
          <w:rFonts w:asciiTheme="minorHAnsi" w:hAnsiTheme="minorHAnsi"/>
        </w:rPr>
        <w:t xml:space="preserve">  </w:t>
      </w:r>
      <w:r w:rsidR="005615CF">
        <w:rPr>
          <w:rFonts w:asciiTheme="minorHAnsi" w:hAnsiTheme="minorHAnsi"/>
        </w:rPr>
        <w:t>Folders are ordered with the most personal materials first (correspondence and diary folders are filed before school papers and news clippings.)</w:t>
      </w:r>
    </w:p>
    <w:p w14:paraId="66288033" w14:textId="77777777" w:rsidR="005A5C8B" w:rsidRPr="009C440A" w:rsidRDefault="005A5C8B" w:rsidP="00136E22">
      <w:pPr>
        <w:rPr>
          <w:rFonts w:asciiTheme="minorHAnsi" w:hAnsiTheme="minorHAnsi"/>
        </w:rPr>
      </w:pPr>
    </w:p>
    <w:p w14:paraId="3ACB1824" w14:textId="77777777" w:rsidR="00AB7145" w:rsidRDefault="007C4D62" w:rsidP="00136E22">
      <w:pPr>
        <w:rPr>
          <w:rFonts w:asciiTheme="minorHAnsi" w:hAnsiTheme="minorHAnsi"/>
        </w:rPr>
      </w:pPr>
      <w:r w:rsidRPr="009C440A">
        <w:rPr>
          <w:rFonts w:asciiTheme="minorHAnsi" w:hAnsiTheme="minorHAnsi"/>
        </w:rPr>
        <w:t>The quilts itemized in Series 3 are on display and not housed in preservative boxes.</w:t>
      </w:r>
    </w:p>
    <w:p w14:paraId="1C6A0156" w14:textId="77777777" w:rsidR="008F0571" w:rsidRPr="009C440A" w:rsidRDefault="008F0571" w:rsidP="00136E22">
      <w:pPr>
        <w:rPr>
          <w:rFonts w:asciiTheme="minorHAnsi" w:hAnsiTheme="minorHAnsi"/>
        </w:rPr>
      </w:pPr>
    </w:p>
    <w:p w14:paraId="29C1F511" w14:textId="77777777" w:rsidR="00AB7145" w:rsidRPr="009C440A" w:rsidRDefault="00AB7145" w:rsidP="00136E22">
      <w:pPr>
        <w:rPr>
          <w:rFonts w:asciiTheme="minorHAnsi" w:hAnsiTheme="minorHAnsi"/>
          <w:i/>
        </w:rPr>
      </w:pPr>
      <w:r w:rsidRPr="009C440A">
        <w:rPr>
          <w:rFonts w:asciiTheme="minorHAnsi" w:hAnsiTheme="minorHAnsi"/>
        </w:rPr>
        <w:t xml:space="preserve">Description based on </w:t>
      </w:r>
      <w:r w:rsidR="00E3117D">
        <w:rPr>
          <w:rFonts w:asciiTheme="minorHAnsi" w:hAnsiTheme="minorHAnsi"/>
          <w:i/>
        </w:rPr>
        <w:t xml:space="preserve">DACS.  </w:t>
      </w:r>
      <w:r w:rsidR="00E3117D">
        <w:rPr>
          <w:rFonts w:asciiTheme="minorHAnsi" w:hAnsiTheme="minorHAnsi"/>
        </w:rPr>
        <w:t>F</w:t>
      </w:r>
      <w:r w:rsidRPr="009C440A">
        <w:rPr>
          <w:rFonts w:asciiTheme="minorHAnsi" w:hAnsiTheme="minorHAnsi"/>
        </w:rPr>
        <w:t xml:space="preserve">inding aid prepared using </w:t>
      </w:r>
      <w:r w:rsidRPr="009C440A">
        <w:rPr>
          <w:rFonts w:asciiTheme="minorHAnsi" w:hAnsiTheme="minorHAnsi"/>
          <w:i/>
        </w:rPr>
        <w:t>DACS.</w:t>
      </w:r>
    </w:p>
    <w:p w14:paraId="10E36931" w14:textId="77777777" w:rsidR="00AB7145" w:rsidRPr="009C440A" w:rsidRDefault="00AB7145" w:rsidP="00136E22">
      <w:pPr>
        <w:rPr>
          <w:rFonts w:asciiTheme="minorHAnsi" w:hAnsiTheme="minorHAnsi"/>
        </w:rPr>
      </w:pPr>
    </w:p>
    <w:p w14:paraId="7F47325F" w14:textId="77777777" w:rsidR="00AB7145" w:rsidRPr="009C440A" w:rsidRDefault="00AB7145" w:rsidP="00136E22">
      <w:pPr>
        <w:rPr>
          <w:rFonts w:asciiTheme="minorHAnsi" w:hAnsiTheme="minorHAnsi"/>
        </w:rPr>
      </w:pPr>
      <w:r w:rsidRPr="009C440A">
        <w:rPr>
          <w:rFonts w:asciiTheme="minorHAnsi" w:hAnsiTheme="minorHAnsi"/>
        </w:rPr>
        <w:t>Finding Aid written by Teresa Ferguson, 2012 August 11.</w:t>
      </w:r>
    </w:p>
    <w:p w14:paraId="696461D7" w14:textId="77777777" w:rsidR="00AB7145" w:rsidRPr="009C440A" w:rsidRDefault="00AB7145" w:rsidP="00136E22">
      <w:pPr>
        <w:rPr>
          <w:rFonts w:asciiTheme="minorHAnsi" w:hAnsiTheme="minorHAnsi"/>
        </w:rPr>
      </w:pPr>
    </w:p>
    <w:p w14:paraId="4B0A74B5" w14:textId="77777777" w:rsidR="00AB7145" w:rsidRPr="009C440A" w:rsidRDefault="00AB7145" w:rsidP="00136E22">
      <w:pPr>
        <w:rPr>
          <w:rFonts w:asciiTheme="minorHAnsi" w:hAnsiTheme="minorHAnsi"/>
        </w:rPr>
      </w:pPr>
      <w:r w:rsidRPr="009C440A">
        <w:rPr>
          <w:rFonts w:asciiTheme="minorHAnsi" w:hAnsiTheme="minorHAnsi"/>
        </w:rPr>
        <w:t>Collection processed in 2012.</w:t>
      </w:r>
    </w:p>
    <w:p w14:paraId="6B2C2A67" w14:textId="77777777" w:rsidR="00844903" w:rsidRPr="009C440A" w:rsidRDefault="00844903" w:rsidP="00136E22">
      <w:pPr>
        <w:rPr>
          <w:rFonts w:asciiTheme="minorHAnsi" w:hAnsiTheme="minorHAnsi"/>
        </w:rPr>
        <w:sectPr w:rsidR="00844903" w:rsidRPr="009C440A" w:rsidSect="00163921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63ABC7" w14:textId="77777777" w:rsidR="002D1CBA" w:rsidRDefault="002D1CBA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42C1BC99" w14:textId="0026555E" w:rsidR="0011591D" w:rsidRPr="009C440A" w:rsidRDefault="00AB1D7B" w:rsidP="00136E22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6309DA" wp14:editId="69F1E68B">
                <wp:simplePos x="0" y="0"/>
                <wp:positionH relativeFrom="column">
                  <wp:posOffset>4543425</wp:posOffset>
                </wp:positionH>
                <wp:positionV relativeFrom="paragraph">
                  <wp:posOffset>-533400</wp:posOffset>
                </wp:positionV>
                <wp:extent cx="1966595" cy="556260"/>
                <wp:effectExtent l="0" t="0" r="5080" b="2540"/>
                <wp:wrapNone/>
                <wp:docPr id="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BC6448" w14:textId="77777777" w:rsidR="002D1CBA" w:rsidRDefault="002D1CBA" w:rsidP="002D1CBA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Ann George Family Collection</w:t>
                            </w:r>
                          </w:p>
                          <w:p w14:paraId="455FF3E0" w14:textId="77777777" w:rsidR="002D1CBA" w:rsidRDefault="002D1CBA" w:rsidP="002D1CBA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Finding Aid</w:t>
                            </w:r>
                          </w:p>
                          <w:p w14:paraId="0D1BAA6D" w14:textId="77777777" w:rsidR="002D1CBA" w:rsidRPr="002D1CBA" w:rsidRDefault="002D1CBA" w:rsidP="002D1CBA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Page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57.75pt;margin-top:-41.95pt;width:154.85pt;height:43.8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" stroked="f">
                <v:textbox style="mso-fit-shape-to-text:t">
                  <w:txbxContent>
                    <w:p w14:paraId="3BBC6448" w14:textId="77777777" w:rsidR="002D1CBA" w:rsidRDefault="002D1CBA" w:rsidP="002D1CBA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Ann George Family Collection</w:t>
                      </w:r>
                    </w:p>
                    <w:p w14:paraId="455FF3E0" w14:textId="77777777" w:rsidR="002D1CBA" w:rsidRDefault="002D1CBA" w:rsidP="002D1CBA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Finding Aid</w:t>
                      </w:r>
                    </w:p>
                    <w:p w14:paraId="0D1BAA6D" w14:textId="77777777" w:rsidR="002D1CBA" w:rsidRPr="002D1CBA" w:rsidRDefault="002D1CBA" w:rsidP="002D1CBA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Page 3</w:t>
                      </w:r>
                    </w:p>
                  </w:txbxContent>
                </v:textbox>
              </v:shape>
            </w:pict>
          </mc:Fallback>
        </mc:AlternateContent>
      </w:r>
    </w:p>
    <w:p w14:paraId="1D6D021D" w14:textId="77777777" w:rsidR="0011591D" w:rsidRDefault="0011591D" w:rsidP="00136E22">
      <w:pPr>
        <w:rPr>
          <w:rFonts w:asciiTheme="minorHAnsi" w:hAnsiTheme="minorHAnsi"/>
          <w:b/>
        </w:rPr>
      </w:pPr>
      <w:r w:rsidRPr="009C440A">
        <w:rPr>
          <w:rFonts w:asciiTheme="minorHAnsi" w:hAnsiTheme="minorHAnsi"/>
          <w:b/>
        </w:rPr>
        <w:t>Series 1: Papers</w:t>
      </w:r>
    </w:p>
    <w:p w14:paraId="79F6E5C7" w14:textId="77777777" w:rsidR="008F0571" w:rsidRPr="009C440A" w:rsidRDefault="008F0571" w:rsidP="00136E22">
      <w:pPr>
        <w:rPr>
          <w:rFonts w:asciiTheme="minorHAnsi" w:hAnsiTheme="minorHAnsi"/>
          <w:b/>
        </w:rPr>
      </w:pPr>
    </w:p>
    <w:p w14:paraId="0FD9FBEE" w14:textId="77777777" w:rsidR="0011591D" w:rsidRPr="009C440A" w:rsidRDefault="0011591D" w:rsidP="00136E22">
      <w:pPr>
        <w:rPr>
          <w:rFonts w:asciiTheme="minorHAnsi" w:hAnsiTheme="minorHAnsi"/>
        </w:rPr>
      </w:pPr>
      <w:r w:rsidRPr="009C440A">
        <w:rPr>
          <w:rFonts w:asciiTheme="minorHAnsi" w:hAnsiTheme="minorHAnsi"/>
        </w:rPr>
        <w:t xml:space="preserve">BOX 1: </w:t>
      </w:r>
      <w:r w:rsidR="002A554C" w:rsidRPr="009C440A">
        <w:rPr>
          <w:rFonts w:asciiTheme="minorHAnsi" w:hAnsiTheme="minorHAnsi"/>
        </w:rPr>
        <w:t xml:space="preserve"> Shaffer</w:t>
      </w:r>
      <w:r w:rsidRPr="009C440A">
        <w:rPr>
          <w:rFonts w:asciiTheme="minorHAnsi" w:hAnsiTheme="minorHAnsi"/>
        </w:rPr>
        <w:t xml:space="preserve"> </w:t>
      </w:r>
      <w:r w:rsidR="002A554C" w:rsidRPr="009C440A">
        <w:rPr>
          <w:rFonts w:asciiTheme="minorHAnsi" w:hAnsiTheme="minorHAnsi"/>
        </w:rPr>
        <w:t>Genealogical</w:t>
      </w:r>
      <w:r w:rsidRPr="009C440A">
        <w:rPr>
          <w:rFonts w:asciiTheme="minorHAnsi" w:hAnsiTheme="minorHAnsi"/>
        </w:rPr>
        <w:t xml:space="preserve"> Tree</w:t>
      </w:r>
      <w:r w:rsidR="002A554C" w:rsidRPr="009C440A">
        <w:rPr>
          <w:rFonts w:asciiTheme="minorHAnsi" w:hAnsiTheme="minorHAnsi"/>
        </w:rPr>
        <w:t xml:space="preserve"> – by Dale Shanabrook</w:t>
      </w:r>
    </w:p>
    <w:p w14:paraId="38A29E05" w14:textId="77777777" w:rsidR="002A554C" w:rsidRPr="009C440A" w:rsidRDefault="002A554C" w:rsidP="00136E22">
      <w:pPr>
        <w:rPr>
          <w:rFonts w:asciiTheme="minorHAnsi" w:hAnsiTheme="minorHAnsi"/>
        </w:rPr>
      </w:pPr>
    </w:p>
    <w:p w14:paraId="5195075F" w14:textId="77777777" w:rsidR="002A554C" w:rsidRPr="009C440A" w:rsidRDefault="002A554C" w:rsidP="00136E22">
      <w:pPr>
        <w:rPr>
          <w:rFonts w:asciiTheme="minorHAnsi" w:hAnsiTheme="minorHAnsi"/>
        </w:rPr>
      </w:pPr>
      <w:r w:rsidRPr="009C440A">
        <w:rPr>
          <w:rFonts w:asciiTheme="minorHAnsi" w:hAnsiTheme="minorHAnsi"/>
        </w:rPr>
        <w:t>BOX 2: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2A554C" w:rsidRPr="009C440A" w14:paraId="618C45DC" w14:textId="77777777" w:rsidTr="00E3117D">
        <w:tc>
          <w:tcPr>
            <w:tcW w:w="738" w:type="dxa"/>
          </w:tcPr>
          <w:p w14:paraId="5D48B462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1:</w:t>
            </w:r>
          </w:p>
        </w:tc>
        <w:tc>
          <w:tcPr>
            <w:tcW w:w="6480" w:type="dxa"/>
          </w:tcPr>
          <w:p w14:paraId="493CEA85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Ann George Family Collection </w:t>
            </w:r>
          </w:p>
        </w:tc>
        <w:tc>
          <w:tcPr>
            <w:tcW w:w="3510" w:type="dxa"/>
          </w:tcPr>
          <w:p w14:paraId="40FDBEC4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1893, 1946, 1976, 2012, undated</w:t>
            </w:r>
          </w:p>
        </w:tc>
      </w:tr>
      <w:tr w:rsidR="002A554C" w:rsidRPr="009C440A" w14:paraId="7B3DC241" w14:textId="77777777" w:rsidTr="00E3117D">
        <w:tc>
          <w:tcPr>
            <w:tcW w:w="738" w:type="dxa"/>
          </w:tcPr>
          <w:p w14:paraId="5D60EEE6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2:</w:t>
            </w:r>
          </w:p>
        </w:tc>
        <w:tc>
          <w:tcPr>
            <w:tcW w:w="6480" w:type="dxa"/>
          </w:tcPr>
          <w:p w14:paraId="6AB9CF8F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Brodbeck, Kate and Gerald</w:t>
            </w:r>
          </w:p>
        </w:tc>
        <w:tc>
          <w:tcPr>
            <w:tcW w:w="3510" w:type="dxa"/>
          </w:tcPr>
          <w:p w14:paraId="755C9144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1948, 1978-1986, 1999-2002</w:t>
            </w:r>
          </w:p>
        </w:tc>
      </w:tr>
      <w:tr w:rsidR="002A554C" w:rsidRPr="009C440A" w14:paraId="7A276C63" w14:textId="77777777" w:rsidTr="00E3117D">
        <w:tc>
          <w:tcPr>
            <w:tcW w:w="738" w:type="dxa"/>
          </w:tcPr>
          <w:p w14:paraId="0B522ED4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3:</w:t>
            </w:r>
          </w:p>
        </w:tc>
        <w:tc>
          <w:tcPr>
            <w:tcW w:w="6480" w:type="dxa"/>
          </w:tcPr>
          <w:p w14:paraId="6ADB2E30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George, Ann Correspondence</w:t>
            </w:r>
          </w:p>
        </w:tc>
        <w:tc>
          <w:tcPr>
            <w:tcW w:w="3510" w:type="dxa"/>
          </w:tcPr>
          <w:p w14:paraId="7587E9F6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1973-1974, 1981, undated</w:t>
            </w:r>
          </w:p>
        </w:tc>
      </w:tr>
      <w:tr w:rsidR="002A554C" w:rsidRPr="009C440A" w14:paraId="52F85AC3" w14:textId="77777777" w:rsidTr="00E3117D">
        <w:tc>
          <w:tcPr>
            <w:tcW w:w="738" w:type="dxa"/>
          </w:tcPr>
          <w:p w14:paraId="55761311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2DC64BD1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George, Ann Correspondence from David George</w:t>
            </w:r>
          </w:p>
        </w:tc>
        <w:tc>
          <w:tcPr>
            <w:tcW w:w="3510" w:type="dxa"/>
          </w:tcPr>
          <w:p w14:paraId="2B576632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1981-1984, undated</w:t>
            </w:r>
          </w:p>
        </w:tc>
      </w:tr>
      <w:tr w:rsidR="002A554C" w:rsidRPr="009C440A" w14:paraId="448BCB2A" w14:textId="77777777" w:rsidTr="00E3117D">
        <w:tc>
          <w:tcPr>
            <w:tcW w:w="738" w:type="dxa"/>
          </w:tcPr>
          <w:p w14:paraId="1CBED970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5:</w:t>
            </w:r>
          </w:p>
        </w:tc>
        <w:tc>
          <w:tcPr>
            <w:tcW w:w="6480" w:type="dxa"/>
          </w:tcPr>
          <w:p w14:paraId="60A8550F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George, Ann Correspondence from Katie George</w:t>
            </w:r>
          </w:p>
        </w:tc>
        <w:tc>
          <w:tcPr>
            <w:tcW w:w="3510" w:type="dxa"/>
          </w:tcPr>
          <w:p w14:paraId="34D40335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1992-2003</w:t>
            </w:r>
          </w:p>
        </w:tc>
      </w:tr>
      <w:tr w:rsidR="002A554C" w:rsidRPr="009C440A" w14:paraId="013E1D62" w14:textId="77777777" w:rsidTr="00E3117D">
        <w:tc>
          <w:tcPr>
            <w:tcW w:w="738" w:type="dxa"/>
          </w:tcPr>
          <w:p w14:paraId="41FDEBF7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6:</w:t>
            </w:r>
          </w:p>
        </w:tc>
        <w:tc>
          <w:tcPr>
            <w:tcW w:w="6480" w:type="dxa"/>
          </w:tcPr>
          <w:p w14:paraId="4552372D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George, Ann Correspondence from Katie George</w:t>
            </w:r>
          </w:p>
        </w:tc>
        <w:tc>
          <w:tcPr>
            <w:tcW w:w="3510" w:type="dxa"/>
          </w:tcPr>
          <w:p w14:paraId="7E1B8805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Undated</w:t>
            </w:r>
          </w:p>
        </w:tc>
      </w:tr>
      <w:tr w:rsidR="002A554C" w:rsidRPr="009C440A" w14:paraId="7919A3CC" w14:textId="77777777" w:rsidTr="00E3117D">
        <w:tc>
          <w:tcPr>
            <w:tcW w:w="738" w:type="dxa"/>
          </w:tcPr>
          <w:p w14:paraId="46F9EBED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7:</w:t>
            </w:r>
          </w:p>
        </w:tc>
        <w:tc>
          <w:tcPr>
            <w:tcW w:w="6480" w:type="dxa"/>
          </w:tcPr>
          <w:p w14:paraId="7CDCCD32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George, Ann Correspondence with Mary Molen</w:t>
            </w:r>
          </w:p>
        </w:tc>
        <w:tc>
          <w:tcPr>
            <w:tcW w:w="3510" w:type="dxa"/>
          </w:tcPr>
          <w:p w14:paraId="3DB8E443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1974-1981, undated</w:t>
            </w:r>
          </w:p>
        </w:tc>
      </w:tr>
      <w:tr w:rsidR="002A554C" w:rsidRPr="009C440A" w14:paraId="15D62DAB" w14:textId="77777777" w:rsidTr="00E3117D">
        <w:tc>
          <w:tcPr>
            <w:tcW w:w="738" w:type="dxa"/>
          </w:tcPr>
          <w:p w14:paraId="67ADB18F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8:</w:t>
            </w:r>
          </w:p>
        </w:tc>
        <w:tc>
          <w:tcPr>
            <w:tcW w:w="6480" w:type="dxa"/>
          </w:tcPr>
          <w:p w14:paraId="0D819CE2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George, Ann Correspondence with Martha Neff</w:t>
            </w:r>
          </w:p>
        </w:tc>
        <w:tc>
          <w:tcPr>
            <w:tcW w:w="3510" w:type="dxa"/>
          </w:tcPr>
          <w:p w14:paraId="406C4D16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1965-1970, undated</w:t>
            </w:r>
          </w:p>
        </w:tc>
      </w:tr>
      <w:tr w:rsidR="002A554C" w:rsidRPr="009C440A" w14:paraId="7811C0A7" w14:textId="77777777" w:rsidTr="00E3117D">
        <w:tc>
          <w:tcPr>
            <w:tcW w:w="738" w:type="dxa"/>
          </w:tcPr>
          <w:p w14:paraId="54A2C971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9:</w:t>
            </w:r>
          </w:p>
        </w:tc>
        <w:tc>
          <w:tcPr>
            <w:tcW w:w="6480" w:type="dxa"/>
          </w:tcPr>
          <w:p w14:paraId="0416E978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George, Ann Correspondence with Betty and Dale Shanabrook</w:t>
            </w:r>
          </w:p>
        </w:tc>
        <w:tc>
          <w:tcPr>
            <w:tcW w:w="3510" w:type="dxa"/>
          </w:tcPr>
          <w:p w14:paraId="7E0745E8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1965-1975, 1986</w:t>
            </w:r>
          </w:p>
        </w:tc>
      </w:tr>
      <w:tr w:rsidR="002A554C" w:rsidRPr="009C440A" w14:paraId="20315672" w14:textId="77777777" w:rsidTr="00E3117D">
        <w:tc>
          <w:tcPr>
            <w:tcW w:w="738" w:type="dxa"/>
          </w:tcPr>
          <w:p w14:paraId="5C18ABBF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10:</w:t>
            </w:r>
          </w:p>
        </w:tc>
        <w:tc>
          <w:tcPr>
            <w:tcW w:w="6480" w:type="dxa"/>
          </w:tcPr>
          <w:p w14:paraId="39819993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George, Ann Correspondence with Betty and Dale Shanabrook</w:t>
            </w:r>
          </w:p>
        </w:tc>
        <w:tc>
          <w:tcPr>
            <w:tcW w:w="3510" w:type="dxa"/>
          </w:tcPr>
          <w:p w14:paraId="3BED786A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1987</w:t>
            </w:r>
          </w:p>
        </w:tc>
      </w:tr>
      <w:tr w:rsidR="002A554C" w:rsidRPr="009C440A" w14:paraId="0AC188B2" w14:textId="77777777" w:rsidTr="00E3117D">
        <w:tc>
          <w:tcPr>
            <w:tcW w:w="738" w:type="dxa"/>
          </w:tcPr>
          <w:p w14:paraId="1FCE2863" w14:textId="77777777" w:rsidR="002A554C" w:rsidRPr="009C440A" w:rsidRDefault="002A554C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11:</w:t>
            </w:r>
          </w:p>
        </w:tc>
        <w:tc>
          <w:tcPr>
            <w:tcW w:w="6480" w:type="dxa"/>
          </w:tcPr>
          <w:p w14:paraId="42F010B1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George, Ann Correspondence with Betty and Dale Shanabrook</w:t>
            </w:r>
          </w:p>
        </w:tc>
        <w:tc>
          <w:tcPr>
            <w:tcW w:w="3510" w:type="dxa"/>
          </w:tcPr>
          <w:p w14:paraId="0EBD2F05" w14:textId="77777777" w:rsidR="002A554C" w:rsidRPr="009C440A" w:rsidRDefault="00844903" w:rsidP="00136E22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1988</w:t>
            </w:r>
          </w:p>
        </w:tc>
      </w:tr>
    </w:tbl>
    <w:p w14:paraId="3DA5B8C8" w14:textId="77777777" w:rsidR="002A554C" w:rsidRPr="009C440A" w:rsidRDefault="002A554C" w:rsidP="00136E22">
      <w:pPr>
        <w:rPr>
          <w:rFonts w:asciiTheme="minorHAnsi" w:hAnsiTheme="minorHAnsi"/>
        </w:rPr>
      </w:pPr>
    </w:p>
    <w:p w14:paraId="19AE9944" w14:textId="77777777" w:rsidR="009C440A" w:rsidRDefault="009C440A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>BOX 3: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9C440A" w:rsidRPr="009C440A" w14:paraId="61651A83" w14:textId="77777777" w:rsidTr="00E3117D">
        <w:tc>
          <w:tcPr>
            <w:tcW w:w="738" w:type="dxa"/>
          </w:tcPr>
          <w:p w14:paraId="5A3A798D" w14:textId="77777777" w:rsidR="009C440A" w:rsidRPr="009C440A" w:rsidRDefault="009C440A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 xml:space="preserve">  1:</w:t>
            </w:r>
          </w:p>
        </w:tc>
        <w:tc>
          <w:tcPr>
            <w:tcW w:w="6480" w:type="dxa"/>
          </w:tcPr>
          <w:p w14:paraId="10560ABD" w14:textId="77777777" w:rsidR="009C440A" w:rsidRPr="009C440A" w:rsidRDefault="00E311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Correspondence with Betty and Dale Shanabrook</w:t>
            </w:r>
          </w:p>
        </w:tc>
        <w:tc>
          <w:tcPr>
            <w:tcW w:w="3510" w:type="dxa"/>
          </w:tcPr>
          <w:p w14:paraId="4FE6B972" w14:textId="77777777" w:rsidR="009C440A" w:rsidRPr="009C440A" w:rsidRDefault="00E311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1989</w:t>
            </w:r>
          </w:p>
        </w:tc>
      </w:tr>
      <w:tr w:rsidR="009C440A" w:rsidRPr="009C440A" w14:paraId="387290AB" w14:textId="77777777" w:rsidTr="00E3117D">
        <w:tc>
          <w:tcPr>
            <w:tcW w:w="738" w:type="dxa"/>
          </w:tcPr>
          <w:p w14:paraId="7EB6F418" w14:textId="77777777" w:rsidR="009C440A" w:rsidRPr="009C440A" w:rsidRDefault="009C440A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2:</w:t>
            </w:r>
          </w:p>
        </w:tc>
        <w:tc>
          <w:tcPr>
            <w:tcW w:w="6480" w:type="dxa"/>
          </w:tcPr>
          <w:p w14:paraId="4BBF3B1F" w14:textId="77777777" w:rsidR="009C440A" w:rsidRPr="009C440A" w:rsidRDefault="00E311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Correspondence with Betty and Dale Shanabrook</w:t>
            </w:r>
          </w:p>
        </w:tc>
        <w:tc>
          <w:tcPr>
            <w:tcW w:w="3510" w:type="dxa"/>
          </w:tcPr>
          <w:p w14:paraId="024BFE97" w14:textId="77777777" w:rsidR="009C440A" w:rsidRPr="009C440A" w:rsidRDefault="00E311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1990-1992</w:t>
            </w:r>
          </w:p>
        </w:tc>
      </w:tr>
      <w:tr w:rsidR="009C440A" w:rsidRPr="009C440A" w14:paraId="2680F6EE" w14:textId="77777777" w:rsidTr="00E3117D">
        <w:tc>
          <w:tcPr>
            <w:tcW w:w="738" w:type="dxa"/>
          </w:tcPr>
          <w:p w14:paraId="1E24B13D" w14:textId="77777777" w:rsidR="009C440A" w:rsidRPr="009C440A" w:rsidRDefault="009C440A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3:</w:t>
            </w:r>
          </w:p>
        </w:tc>
        <w:tc>
          <w:tcPr>
            <w:tcW w:w="6480" w:type="dxa"/>
          </w:tcPr>
          <w:p w14:paraId="00B035B9" w14:textId="77777777" w:rsidR="009C440A" w:rsidRPr="009C440A" w:rsidRDefault="00E311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Correspondence with Betty and Dale Shanabrook</w:t>
            </w:r>
          </w:p>
        </w:tc>
        <w:tc>
          <w:tcPr>
            <w:tcW w:w="3510" w:type="dxa"/>
          </w:tcPr>
          <w:p w14:paraId="0309B568" w14:textId="77777777" w:rsidR="009C440A" w:rsidRPr="009C440A" w:rsidRDefault="00E311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1993-1996, undated</w:t>
            </w:r>
          </w:p>
        </w:tc>
      </w:tr>
      <w:tr w:rsidR="009C440A" w:rsidRPr="009C440A" w14:paraId="61C4DA22" w14:textId="77777777" w:rsidTr="00E3117D">
        <w:tc>
          <w:tcPr>
            <w:tcW w:w="738" w:type="dxa"/>
          </w:tcPr>
          <w:p w14:paraId="3C8DC484" w14:textId="77777777" w:rsidR="009C440A" w:rsidRPr="009C440A" w:rsidRDefault="009C440A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25B8C20D" w14:textId="77777777" w:rsidR="009C440A" w:rsidRPr="009C440A" w:rsidRDefault="00E3117D" w:rsidP="007D0DF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Ann Correspondence with Lawrence and </w:t>
            </w:r>
            <w:del w:id="1" w:author="Ann George" w:date="2012-08-29T15:20:00Z">
              <w:r w:rsidDel="007D0DF6">
                <w:rPr>
                  <w:rFonts w:asciiTheme="minorHAnsi" w:hAnsiTheme="minorHAnsi"/>
                </w:rPr>
                <w:delText xml:space="preserve">Ethyl </w:delText>
              </w:r>
            </w:del>
            <w:ins w:id="2" w:author="Ann George" w:date="2012-08-29T15:20:00Z">
              <w:r w:rsidR="007D0DF6">
                <w:rPr>
                  <w:rFonts w:asciiTheme="minorHAnsi" w:hAnsiTheme="minorHAnsi"/>
                </w:rPr>
                <w:t xml:space="preserve">Ethel </w:t>
              </w:r>
            </w:ins>
            <w:r>
              <w:rPr>
                <w:rFonts w:asciiTheme="minorHAnsi" w:hAnsiTheme="minorHAnsi"/>
              </w:rPr>
              <w:t>Shanabrook</w:t>
            </w:r>
          </w:p>
        </w:tc>
        <w:tc>
          <w:tcPr>
            <w:tcW w:w="3510" w:type="dxa"/>
          </w:tcPr>
          <w:p w14:paraId="3BF93075" w14:textId="77777777" w:rsidR="009C440A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1965-1980, undated</w:t>
            </w:r>
          </w:p>
        </w:tc>
      </w:tr>
      <w:tr w:rsidR="009C440A" w:rsidRPr="009C440A" w14:paraId="0AFCEEEC" w14:textId="77777777" w:rsidTr="00E3117D">
        <w:tc>
          <w:tcPr>
            <w:tcW w:w="738" w:type="dxa"/>
          </w:tcPr>
          <w:p w14:paraId="57F13E31" w14:textId="77777777" w:rsidR="009C440A" w:rsidRPr="009C440A" w:rsidRDefault="009C440A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5:</w:t>
            </w:r>
          </w:p>
        </w:tc>
        <w:tc>
          <w:tcPr>
            <w:tcW w:w="6480" w:type="dxa"/>
          </w:tcPr>
          <w:p w14:paraId="5CEBB098" w14:textId="77777777" w:rsidR="009C440A" w:rsidRPr="009C440A" w:rsidRDefault="00E311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Correspondence Study Abroad</w:t>
            </w:r>
          </w:p>
        </w:tc>
        <w:tc>
          <w:tcPr>
            <w:tcW w:w="3510" w:type="dxa"/>
          </w:tcPr>
          <w:p w14:paraId="58E2AC68" w14:textId="77777777" w:rsidR="009C440A" w:rsidRPr="009C440A" w:rsidRDefault="00E311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1974, 1979</w:t>
            </w:r>
          </w:p>
        </w:tc>
      </w:tr>
      <w:tr w:rsidR="009C440A" w:rsidRPr="009C440A" w14:paraId="2AA2A8BE" w14:textId="77777777" w:rsidTr="00E3117D">
        <w:tc>
          <w:tcPr>
            <w:tcW w:w="738" w:type="dxa"/>
          </w:tcPr>
          <w:p w14:paraId="24667EBF" w14:textId="77777777" w:rsidR="009C440A" w:rsidRPr="009C440A" w:rsidRDefault="009C440A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 w:rsidR="00E3117D"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6:</w:t>
            </w:r>
          </w:p>
        </w:tc>
        <w:tc>
          <w:tcPr>
            <w:tcW w:w="6480" w:type="dxa"/>
          </w:tcPr>
          <w:p w14:paraId="0B1922E8" w14:textId="77777777" w:rsidR="009C440A" w:rsidRPr="009C440A" w:rsidRDefault="004D0DC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</w:t>
            </w:r>
            <w:r w:rsidR="00E3117D">
              <w:rPr>
                <w:rFonts w:asciiTheme="minorHAnsi" w:hAnsiTheme="minorHAnsi"/>
              </w:rPr>
              <w:t xml:space="preserve">eorge, Ann </w:t>
            </w:r>
            <w:r w:rsidR="0068627B">
              <w:rPr>
                <w:rFonts w:asciiTheme="minorHAnsi" w:hAnsiTheme="minorHAnsi"/>
              </w:rPr>
              <w:t>Study Abroad Diary</w:t>
            </w:r>
          </w:p>
        </w:tc>
        <w:tc>
          <w:tcPr>
            <w:tcW w:w="3510" w:type="dxa"/>
          </w:tcPr>
          <w:p w14:paraId="5E5CD6A0" w14:textId="77777777" w:rsidR="009C440A" w:rsidRPr="009C440A" w:rsidRDefault="0068627B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1979</w:t>
            </w:r>
          </w:p>
        </w:tc>
      </w:tr>
      <w:tr w:rsidR="0068627B" w:rsidRPr="009C440A" w14:paraId="19279A88" w14:textId="77777777" w:rsidTr="00E3117D">
        <w:tc>
          <w:tcPr>
            <w:tcW w:w="738" w:type="dxa"/>
          </w:tcPr>
          <w:p w14:paraId="3D305B16" w14:textId="77777777" w:rsidR="0068627B" w:rsidRPr="009C440A" w:rsidRDefault="0068627B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7:</w:t>
            </w:r>
          </w:p>
        </w:tc>
        <w:tc>
          <w:tcPr>
            <w:tcW w:w="6480" w:type="dxa"/>
          </w:tcPr>
          <w:p w14:paraId="03234193" w14:textId="77777777" w:rsidR="0068627B" w:rsidRDefault="0068627B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Correspondence</w:t>
            </w:r>
          </w:p>
        </w:tc>
        <w:tc>
          <w:tcPr>
            <w:tcW w:w="3510" w:type="dxa"/>
          </w:tcPr>
          <w:p w14:paraId="7A974B10" w14:textId="77777777" w:rsidR="0068627B" w:rsidRDefault="0068627B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1999, 2004</w:t>
            </w:r>
          </w:p>
        </w:tc>
      </w:tr>
    </w:tbl>
    <w:p w14:paraId="1F60053C" w14:textId="77777777" w:rsidR="009C440A" w:rsidRDefault="009C440A" w:rsidP="00136E22">
      <w:pPr>
        <w:rPr>
          <w:rFonts w:asciiTheme="minorHAnsi" w:hAnsiTheme="minorHAnsi"/>
        </w:rPr>
      </w:pPr>
    </w:p>
    <w:p w14:paraId="41B5A09E" w14:textId="77777777" w:rsidR="00E3117D" w:rsidRDefault="00E3117D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>BOX 4: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F0474A" w:rsidRPr="009C440A" w14:paraId="45284C1B" w14:textId="77777777" w:rsidTr="00692CF0">
        <w:tc>
          <w:tcPr>
            <w:tcW w:w="738" w:type="dxa"/>
          </w:tcPr>
          <w:p w14:paraId="6FDFB4B9" w14:textId="77777777" w:rsidR="00F0474A" w:rsidRPr="009C440A" w:rsidRDefault="00F0474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1:</w:t>
            </w:r>
          </w:p>
        </w:tc>
        <w:tc>
          <w:tcPr>
            <w:tcW w:w="6480" w:type="dxa"/>
          </w:tcPr>
          <w:p w14:paraId="7425098D" w14:textId="77777777" w:rsidR="00F0474A" w:rsidRDefault="00F0474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School Records</w:t>
            </w:r>
          </w:p>
        </w:tc>
        <w:tc>
          <w:tcPr>
            <w:tcW w:w="3510" w:type="dxa"/>
          </w:tcPr>
          <w:p w14:paraId="4BEC593D" w14:textId="77777777" w:rsidR="00F0474A" w:rsidRDefault="00F0474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1963-1971</w:t>
            </w:r>
          </w:p>
        </w:tc>
      </w:tr>
      <w:tr w:rsidR="00E3117D" w:rsidRPr="009C440A" w14:paraId="4DD7ABC0" w14:textId="77777777" w:rsidTr="00692CF0">
        <w:tc>
          <w:tcPr>
            <w:tcW w:w="738" w:type="dxa"/>
          </w:tcPr>
          <w:p w14:paraId="35FC8492" w14:textId="77777777" w:rsidR="00E3117D" w:rsidRPr="009C440A" w:rsidRDefault="00E3117D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>
              <w:rPr>
                <w:rFonts w:asciiTheme="minorHAnsi" w:hAnsiTheme="minorHAnsi"/>
              </w:rPr>
              <w:t xml:space="preserve"> </w:t>
            </w:r>
            <w:r w:rsidR="00F0474A">
              <w:rPr>
                <w:rFonts w:asciiTheme="minorHAnsi" w:hAnsiTheme="minorHAnsi"/>
              </w:rPr>
              <w:t xml:space="preserve">  2</w:t>
            </w:r>
            <w:r w:rsidRPr="009C440A">
              <w:rPr>
                <w:rFonts w:asciiTheme="minorHAnsi" w:hAnsiTheme="minorHAnsi"/>
              </w:rPr>
              <w:t>:</w:t>
            </w:r>
          </w:p>
        </w:tc>
        <w:tc>
          <w:tcPr>
            <w:tcW w:w="6480" w:type="dxa"/>
          </w:tcPr>
          <w:p w14:paraId="3376A9EF" w14:textId="77777777" w:rsidR="00E3117D" w:rsidRPr="009C440A" w:rsidRDefault="00967013" w:rsidP="00F0474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Ann </w:t>
            </w:r>
            <w:r w:rsidR="00F0474A">
              <w:rPr>
                <w:rFonts w:asciiTheme="minorHAnsi" w:hAnsiTheme="minorHAnsi"/>
              </w:rPr>
              <w:t>School Papers</w:t>
            </w:r>
          </w:p>
        </w:tc>
        <w:tc>
          <w:tcPr>
            <w:tcW w:w="3510" w:type="dxa"/>
          </w:tcPr>
          <w:p w14:paraId="6A6207F2" w14:textId="77777777" w:rsidR="00E3117D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1972-197</w:t>
            </w:r>
            <w:r w:rsidR="004D0DC8">
              <w:rPr>
                <w:rFonts w:asciiTheme="minorHAnsi" w:hAnsiTheme="minorHAnsi"/>
              </w:rPr>
              <w:t>8</w:t>
            </w:r>
          </w:p>
        </w:tc>
      </w:tr>
      <w:tr w:rsidR="00E3117D" w:rsidRPr="009C440A" w14:paraId="0C0C6207" w14:textId="77777777" w:rsidTr="00692CF0">
        <w:tc>
          <w:tcPr>
            <w:tcW w:w="738" w:type="dxa"/>
          </w:tcPr>
          <w:p w14:paraId="65E4C09C" w14:textId="77777777" w:rsidR="00E3117D" w:rsidRPr="009C440A" w:rsidRDefault="00E3117D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="00F0474A">
              <w:rPr>
                <w:rFonts w:asciiTheme="minorHAnsi" w:hAnsiTheme="minorHAnsi"/>
              </w:rPr>
              <w:t>3</w:t>
            </w:r>
            <w:r w:rsidRPr="009C440A">
              <w:rPr>
                <w:rFonts w:asciiTheme="minorHAnsi" w:hAnsiTheme="minorHAnsi"/>
              </w:rPr>
              <w:t>:</w:t>
            </w:r>
          </w:p>
        </w:tc>
        <w:tc>
          <w:tcPr>
            <w:tcW w:w="6480" w:type="dxa"/>
          </w:tcPr>
          <w:p w14:paraId="13BE150A" w14:textId="77777777" w:rsidR="00E3117D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Ann </w:t>
            </w:r>
            <w:r w:rsidR="00200A42">
              <w:rPr>
                <w:rFonts w:asciiTheme="minorHAnsi" w:hAnsiTheme="minorHAnsi"/>
              </w:rPr>
              <w:t>School Records</w:t>
            </w:r>
          </w:p>
        </w:tc>
        <w:tc>
          <w:tcPr>
            <w:tcW w:w="3510" w:type="dxa"/>
          </w:tcPr>
          <w:p w14:paraId="7E39D77A" w14:textId="77777777" w:rsidR="00E3117D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1979</w:t>
            </w:r>
            <w:r w:rsidR="00200A42">
              <w:rPr>
                <w:rFonts w:asciiTheme="minorHAnsi" w:hAnsiTheme="minorHAnsi"/>
              </w:rPr>
              <w:t>, 1997</w:t>
            </w:r>
          </w:p>
        </w:tc>
      </w:tr>
      <w:tr w:rsidR="00E3117D" w:rsidRPr="009C440A" w14:paraId="34F7F5EC" w14:textId="77777777" w:rsidTr="00692CF0">
        <w:tc>
          <w:tcPr>
            <w:tcW w:w="738" w:type="dxa"/>
          </w:tcPr>
          <w:p w14:paraId="52196003" w14:textId="77777777" w:rsidR="00E3117D" w:rsidRPr="009C440A" w:rsidRDefault="00E3117D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32853925" w14:textId="77777777" w:rsidR="00E3117D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Clippings</w:t>
            </w:r>
          </w:p>
        </w:tc>
        <w:tc>
          <w:tcPr>
            <w:tcW w:w="3510" w:type="dxa"/>
          </w:tcPr>
          <w:p w14:paraId="3BEE030E" w14:textId="77777777" w:rsidR="00E3117D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1967-1976</w:t>
            </w:r>
          </w:p>
        </w:tc>
      </w:tr>
      <w:tr w:rsidR="00F0474A" w:rsidRPr="009C440A" w14:paraId="2D3224AA" w14:textId="77777777" w:rsidTr="00692CF0">
        <w:tc>
          <w:tcPr>
            <w:tcW w:w="738" w:type="dxa"/>
          </w:tcPr>
          <w:p w14:paraId="27A21D4D" w14:textId="77777777" w:rsidR="00F0474A" w:rsidRPr="009C440A" w:rsidRDefault="00F0474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5:</w:t>
            </w:r>
          </w:p>
        </w:tc>
        <w:tc>
          <w:tcPr>
            <w:tcW w:w="6480" w:type="dxa"/>
          </w:tcPr>
          <w:p w14:paraId="114AE027" w14:textId="77777777" w:rsidR="00F0474A" w:rsidRDefault="00F0474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Biographical</w:t>
            </w:r>
          </w:p>
        </w:tc>
        <w:tc>
          <w:tcPr>
            <w:tcW w:w="3510" w:type="dxa"/>
          </w:tcPr>
          <w:p w14:paraId="0085EF18" w14:textId="77777777" w:rsidR="00F0474A" w:rsidRDefault="00F0474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1979</w:t>
            </w:r>
          </w:p>
        </w:tc>
      </w:tr>
      <w:tr w:rsidR="00E3117D" w:rsidRPr="009C440A" w14:paraId="63243C9B" w14:textId="77777777" w:rsidTr="00692CF0">
        <w:tc>
          <w:tcPr>
            <w:tcW w:w="738" w:type="dxa"/>
          </w:tcPr>
          <w:p w14:paraId="77B56965" w14:textId="77777777" w:rsidR="00E3117D" w:rsidRPr="009C440A" w:rsidRDefault="00E3117D" w:rsidP="00F0474A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="00F0474A">
              <w:rPr>
                <w:rFonts w:asciiTheme="minorHAnsi" w:hAnsiTheme="minorHAnsi"/>
              </w:rPr>
              <w:t>6</w:t>
            </w:r>
            <w:r w:rsidRPr="009C440A">
              <w:rPr>
                <w:rFonts w:asciiTheme="minorHAnsi" w:hAnsiTheme="minorHAnsi"/>
              </w:rPr>
              <w:t>:</w:t>
            </w:r>
          </w:p>
        </w:tc>
        <w:tc>
          <w:tcPr>
            <w:tcW w:w="6480" w:type="dxa"/>
          </w:tcPr>
          <w:p w14:paraId="059932A8" w14:textId="77777777" w:rsidR="00E3117D" w:rsidRPr="009C440A" w:rsidRDefault="00E311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</w:t>
            </w:r>
            <w:r w:rsidR="00967013">
              <w:rPr>
                <w:rFonts w:asciiTheme="minorHAnsi" w:hAnsiTheme="minorHAnsi"/>
              </w:rPr>
              <w:t xml:space="preserve"> David Correspondence from Katie George</w:t>
            </w:r>
          </w:p>
        </w:tc>
        <w:tc>
          <w:tcPr>
            <w:tcW w:w="3510" w:type="dxa"/>
          </w:tcPr>
          <w:p w14:paraId="61390290" w14:textId="77777777" w:rsidR="00E3117D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1995, undated</w:t>
            </w:r>
          </w:p>
        </w:tc>
      </w:tr>
      <w:tr w:rsidR="00E3117D" w:rsidRPr="009C440A" w14:paraId="6EE681A8" w14:textId="77777777" w:rsidTr="00692CF0">
        <w:tc>
          <w:tcPr>
            <w:tcW w:w="738" w:type="dxa"/>
          </w:tcPr>
          <w:p w14:paraId="0035EE8A" w14:textId="77777777" w:rsidR="00E3117D" w:rsidRPr="009C440A" w:rsidRDefault="00E3117D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="003E6D25">
              <w:rPr>
                <w:rFonts w:asciiTheme="minorHAnsi" w:hAnsiTheme="minorHAnsi"/>
              </w:rPr>
              <w:t>7</w:t>
            </w:r>
            <w:r w:rsidRPr="009C440A">
              <w:rPr>
                <w:rFonts w:asciiTheme="minorHAnsi" w:hAnsiTheme="minorHAnsi"/>
              </w:rPr>
              <w:t>:</w:t>
            </w:r>
          </w:p>
        </w:tc>
        <w:tc>
          <w:tcPr>
            <w:tcW w:w="6480" w:type="dxa"/>
          </w:tcPr>
          <w:p w14:paraId="300CCAA6" w14:textId="77777777" w:rsidR="00E3117D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David </w:t>
            </w:r>
            <w:r w:rsidR="00200A42">
              <w:rPr>
                <w:rFonts w:asciiTheme="minorHAnsi" w:hAnsiTheme="minorHAnsi"/>
              </w:rPr>
              <w:t>School Records</w:t>
            </w:r>
          </w:p>
        </w:tc>
        <w:tc>
          <w:tcPr>
            <w:tcW w:w="3510" w:type="dxa"/>
          </w:tcPr>
          <w:p w14:paraId="75C703B7" w14:textId="77777777" w:rsidR="00E3117D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1962-1969</w:t>
            </w:r>
          </w:p>
        </w:tc>
      </w:tr>
    </w:tbl>
    <w:p w14:paraId="1C0905BE" w14:textId="77777777" w:rsidR="00E3117D" w:rsidRDefault="00E3117D" w:rsidP="00136E22">
      <w:pPr>
        <w:rPr>
          <w:rFonts w:asciiTheme="minorHAnsi" w:hAnsiTheme="minorHAnsi"/>
        </w:rPr>
      </w:pPr>
    </w:p>
    <w:p w14:paraId="212DF94E" w14:textId="77777777" w:rsidR="00967013" w:rsidRDefault="00967013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>BOX 5: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967013" w:rsidRPr="009C440A" w14:paraId="34B28768" w14:textId="77777777" w:rsidTr="00692CF0">
        <w:tc>
          <w:tcPr>
            <w:tcW w:w="738" w:type="dxa"/>
          </w:tcPr>
          <w:p w14:paraId="7BC1F069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 xml:space="preserve">  1:</w:t>
            </w:r>
          </w:p>
        </w:tc>
        <w:tc>
          <w:tcPr>
            <w:tcW w:w="6480" w:type="dxa"/>
          </w:tcPr>
          <w:p w14:paraId="5A30EC7F" w14:textId="77777777" w:rsidR="00967013" w:rsidRPr="009C440A" w:rsidRDefault="00967013" w:rsidP="0096701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David </w:t>
            </w:r>
            <w:r w:rsidR="00F4407D">
              <w:rPr>
                <w:rFonts w:asciiTheme="minorHAnsi" w:hAnsiTheme="minorHAnsi"/>
              </w:rPr>
              <w:t>School Records</w:t>
            </w:r>
          </w:p>
        </w:tc>
        <w:tc>
          <w:tcPr>
            <w:tcW w:w="3510" w:type="dxa"/>
          </w:tcPr>
          <w:p w14:paraId="21EDA3D3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1969-1973</w:t>
            </w:r>
          </w:p>
        </w:tc>
      </w:tr>
      <w:tr w:rsidR="00967013" w:rsidRPr="009C440A" w14:paraId="2F6F3027" w14:textId="77777777" w:rsidTr="00692CF0">
        <w:tc>
          <w:tcPr>
            <w:tcW w:w="738" w:type="dxa"/>
          </w:tcPr>
          <w:p w14:paraId="40016BA3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2:</w:t>
            </w:r>
          </w:p>
        </w:tc>
        <w:tc>
          <w:tcPr>
            <w:tcW w:w="6480" w:type="dxa"/>
          </w:tcPr>
          <w:p w14:paraId="118B114D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David </w:t>
            </w:r>
            <w:r w:rsidR="00F4407D">
              <w:rPr>
                <w:rFonts w:asciiTheme="minorHAnsi" w:hAnsiTheme="minorHAnsi"/>
              </w:rPr>
              <w:t>School Records</w:t>
            </w:r>
          </w:p>
        </w:tc>
        <w:tc>
          <w:tcPr>
            <w:tcW w:w="3510" w:type="dxa"/>
          </w:tcPr>
          <w:p w14:paraId="1F237C95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1973-1978</w:t>
            </w:r>
          </w:p>
        </w:tc>
      </w:tr>
      <w:tr w:rsidR="00967013" w:rsidRPr="009C440A" w14:paraId="312734D4" w14:textId="77777777" w:rsidTr="00692CF0">
        <w:tc>
          <w:tcPr>
            <w:tcW w:w="738" w:type="dxa"/>
          </w:tcPr>
          <w:p w14:paraId="579721B5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3:</w:t>
            </w:r>
          </w:p>
        </w:tc>
        <w:tc>
          <w:tcPr>
            <w:tcW w:w="6480" w:type="dxa"/>
          </w:tcPr>
          <w:p w14:paraId="5BF4F8EA" w14:textId="77777777" w:rsidR="00967013" w:rsidRPr="009C440A" w:rsidRDefault="00D5558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Katie Correspondence</w:t>
            </w:r>
          </w:p>
        </w:tc>
        <w:tc>
          <w:tcPr>
            <w:tcW w:w="3510" w:type="dxa"/>
          </w:tcPr>
          <w:p w14:paraId="5FFE12E1" w14:textId="77777777" w:rsidR="00967013" w:rsidRPr="009C440A" w:rsidRDefault="00D5558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1995-1999</w:t>
            </w:r>
          </w:p>
        </w:tc>
      </w:tr>
      <w:tr w:rsidR="00967013" w:rsidRPr="009C440A" w14:paraId="5395E1F4" w14:textId="77777777" w:rsidTr="00692CF0">
        <w:tc>
          <w:tcPr>
            <w:tcW w:w="738" w:type="dxa"/>
          </w:tcPr>
          <w:p w14:paraId="482282DB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6F02DD3A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</w:t>
            </w:r>
            <w:commentRangeStart w:id="3"/>
            <w:r w:rsidR="00D55582">
              <w:rPr>
                <w:rFonts w:asciiTheme="minorHAnsi" w:hAnsiTheme="minorHAnsi"/>
              </w:rPr>
              <w:t xml:space="preserve">Katie </w:t>
            </w:r>
            <w:commentRangeEnd w:id="3"/>
            <w:r w:rsidR="007D0DF6">
              <w:rPr>
                <w:rStyle w:val="CommentReference"/>
              </w:rPr>
              <w:commentReference w:id="3"/>
            </w:r>
          </w:p>
        </w:tc>
        <w:tc>
          <w:tcPr>
            <w:tcW w:w="3510" w:type="dxa"/>
          </w:tcPr>
          <w:p w14:paraId="5BEDF9D2" w14:textId="77777777" w:rsidR="00967013" w:rsidRPr="009C440A" w:rsidRDefault="00D5558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1990-1994</w:t>
            </w:r>
          </w:p>
        </w:tc>
      </w:tr>
      <w:tr w:rsidR="00967013" w:rsidRPr="009C440A" w14:paraId="724755E3" w14:textId="77777777" w:rsidTr="00692CF0">
        <w:tc>
          <w:tcPr>
            <w:tcW w:w="738" w:type="dxa"/>
          </w:tcPr>
          <w:p w14:paraId="380A205D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5:</w:t>
            </w:r>
          </w:p>
        </w:tc>
        <w:tc>
          <w:tcPr>
            <w:tcW w:w="6480" w:type="dxa"/>
          </w:tcPr>
          <w:p w14:paraId="778857A3" w14:textId="77777777" w:rsidR="00967013" w:rsidRPr="009C440A" w:rsidRDefault="00D55582" w:rsidP="005E7B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Katie Kindergarten</w:t>
            </w:r>
          </w:p>
        </w:tc>
        <w:tc>
          <w:tcPr>
            <w:tcW w:w="3510" w:type="dxa"/>
          </w:tcPr>
          <w:p w14:paraId="44970FD6" w14:textId="77777777" w:rsidR="00967013" w:rsidRPr="009C440A" w:rsidRDefault="00D5558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1994</w:t>
            </w:r>
          </w:p>
        </w:tc>
      </w:tr>
      <w:tr w:rsidR="00967013" w:rsidRPr="009C440A" w14:paraId="1471B653" w14:textId="77777777" w:rsidTr="00692CF0">
        <w:tc>
          <w:tcPr>
            <w:tcW w:w="738" w:type="dxa"/>
          </w:tcPr>
          <w:p w14:paraId="35B6DACE" w14:textId="77777777" w:rsidR="00967013" w:rsidRPr="009C440A" w:rsidRDefault="00967013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6:</w:t>
            </w:r>
          </w:p>
        </w:tc>
        <w:tc>
          <w:tcPr>
            <w:tcW w:w="6480" w:type="dxa"/>
          </w:tcPr>
          <w:p w14:paraId="42F4D5B2" w14:textId="77777777" w:rsidR="00967013" w:rsidRPr="009C440A" w:rsidRDefault="00D55582" w:rsidP="005E7B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Katie Kindergarten </w:t>
            </w:r>
          </w:p>
        </w:tc>
        <w:tc>
          <w:tcPr>
            <w:tcW w:w="3510" w:type="dxa"/>
          </w:tcPr>
          <w:p w14:paraId="45B6E4BB" w14:textId="77777777" w:rsidR="00967013" w:rsidRPr="009C440A" w:rsidRDefault="00D5558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1995</w:t>
            </w:r>
          </w:p>
        </w:tc>
      </w:tr>
      <w:tr w:rsidR="00D55582" w:rsidRPr="009C440A" w14:paraId="5D99580A" w14:textId="77777777" w:rsidTr="00692CF0">
        <w:tc>
          <w:tcPr>
            <w:tcW w:w="738" w:type="dxa"/>
          </w:tcPr>
          <w:p w14:paraId="696C4034" w14:textId="77777777" w:rsidR="00D55582" w:rsidRPr="009C440A" w:rsidRDefault="00D5558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7:</w:t>
            </w:r>
          </w:p>
        </w:tc>
        <w:tc>
          <w:tcPr>
            <w:tcW w:w="6480" w:type="dxa"/>
          </w:tcPr>
          <w:p w14:paraId="78E7F19D" w14:textId="77777777" w:rsidR="00D55582" w:rsidRDefault="005E7BA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Katie</w:t>
            </w:r>
            <w:r w:rsidR="00D55582">
              <w:rPr>
                <w:rFonts w:asciiTheme="minorHAnsi" w:hAnsiTheme="minorHAnsi"/>
              </w:rPr>
              <w:t xml:space="preserve"> First Grade</w:t>
            </w:r>
          </w:p>
        </w:tc>
        <w:tc>
          <w:tcPr>
            <w:tcW w:w="3510" w:type="dxa"/>
          </w:tcPr>
          <w:p w14:paraId="752D155C" w14:textId="77777777" w:rsidR="00D55582" w:rsidRDefault="00D5558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1995-1996</w:t>
            </w:r>
          </w:p>
        </w:tc>
      </w:tr>
    </w:tbl>
    <w:p w14:paraId="5ED36DF1" w14:textId="5B7D2A38" w:rsidR="00967013" w:rsidRDefault="00AB1D7B" w:rsidP="00136E22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7DBF05" wp14:editId="429EA718">
                <wp:simplePos x="0" y="0"/>
                <wp:positionH relativeFrom="column">
                  <wp:posOffset>4543425</wp:posOffset>
                </wp:positionH>
                <wp:positionV relativeFrom="paragraph">
                  <wp:posOffset>-533400</wp:posOffset>
                </wp:positionV>
                <wp:extent cx="1966595" cy="556260"/>
                <wp:effectExtent l="0" t="0" r="5080" b="254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94106E" w14:textId="77777777" w:rsidR="002D1CBA" w:rsidRDefault="002D1CBA" w:rsidP="002D1CBA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Ann George Family Collection</w:t>
                            </w:r>
                          </w:p>
                          <w:p w14:paraId="5B4719A9" w14:textId="77777777" w:rsidR="002D1CBA" w:rsidRDefault="002D1CBA" w:rsidP="002D1CBA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Finding Aid</w:t>
                            </w:r>
                          </w:p>
                          <w:p w14:paraId="51B05018" w14:textId="77777777" w:rsidR="002D1CBA" w:rsidRPr="002D1CBA" w:rsidRDefault="002D1CBA" w:rsidP="002D1CBA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 xml:space="preserve">Page </w:t>
                            </w:r>
                            <w:r w:rsidR="00527FED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357.75pt;margin-top:-41.95pt;width:154.85pt;height:43.8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" stroked="f">
                <v:textbox style="mso-fit-shape-to-text:t">
                  <w:txbxContent>
                    <w:p w14:paraId="5094106E" w14:textId="77777777" w:rsidR="002D1CBA" w:rsidRDefault="002D1CBA" w:rsidP="002D1CBA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Ann George Family Collection</w:t>
                      </w:r>
                    </w:p>
                    <w:p w14:paraId="5B4719A9" w14:textId="77777777" w:rsidR="002D1CBA" w:rsidRDefault="002D1CBA" w:rsidP="002D1CBA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Finding Aid</w:t>
                      </w:r>
                    </w:p>
                    <w:p w14:paraId="51B05018" w14:textId="77777777" w:rsidR="002D1CBA" w:rsidRPr="002D1CBA" w:rsidRDefault="002D1CBA" w:rsidP="002D1CBA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 xml:space="preserve">Page </w:t>
                      </w:r>
                      <w:r w:rsidR="00527FED">
                        <w:rPr>
                          <w:rFonts w:asciiTheme="minorHAnsi" w:hAnsiTheme="minorHAnsi"/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702DAF7C" w14:textId="77777777" w:rsidR="00A632BE" w:rsidRDefault="00A632BE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>BOX 6: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A632BE" w:rsidRPr="009C440A" w14:paraId="5622F85C" w14:textId="77777777" w:rsidTr="00692CF0">
        <w:tc>
          <w:tcPr>
            <w:tcW w:w="738" w:type="dxa"/>
          </w:tcPr>
          <w:p w14:paraId="23B20855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 xml:space="preserve">  1:</w:t>
            </w:r>
          </w:p>
        </w:tc>
        <w:tc>
          <w:tcPr>
            <w:tcW w:w="6480" w:type="dxa"/>
          </w:tcPr>
          <w:p w14:paraId="7FF66816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Katie Second Grade</w:t>
            </w:r>
          </w:p>
        </w:tc>
        <w:tc>
          <w:tcPr>
            <w:tcW w:w="3510" w:type="dxa"/>
          </w:tcPr>
          <w:p w14:paraId="2B041193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1996-1997</w:t>
            </w:r>
          </w:p>
        </w:tc>
      </w:tr>
      <w:tr w:rsidR="00A632BE" w:rsidRPr="009C440A" w14:paraId="34F83992" w14:textId="77777777" w:rsidTr="00692CF0">
        <w:tc>
          <w:tcPr>
            <w:tcW w:w="738" w:type="dxa"/>
          </w:tcPr>
          <w:p w14:paraId="169ED7F6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2:</w:t>
            </w:r>
          </w:p>
        </w:tc>
        <w:tc>
          <w:tcPr>
            <w:tcW w:w="6480" w:type="dxa"/>
          </w:tcPr>
          <w:p w14:paraId="66CFB97A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Katie</w:t>
            </w:r>
          </w:p>
        </w:tc>
        <w:tc>
          <w:tcPr>
            <w:tcW w:w="3510" w:type="dxa"/>
          </w:tcPr>
          <w:p w14:paraId="4A0B779A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Post 1997, undated</w:t>
            </w:r>
          </w:p>
        </w:tc>
      </w:tr>
      <w:tr w:rsidR="00A632BE" w:rsidRPr="009C440A" w14:paraId="59B2EC73" w14:textId="77777777" w:rsidTr="00692CF0">
        <w:tc>
          <w:tcPr>
            <w:tcW w:w="738" w:type="dxa"/>
          </w:tcPr>
          <w:p w14:paraId="31C55BB9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3:</w:t>
            </w:r>
          </w:p>
        </w:tc>
        <w:tc>
          <w:tcPr>
            <w:tcW w:w="6480" w:type="dxa"/>
          </w:tcPr>
          <w:p w14:paraId="7B5C9F32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Katie </w:t>
            </w:r>
            <w:r w:rsidR="002379FB">
              <w:rPr>
                <w:rFonts w:asciiTheme="minorHAnsi" w:hAnsiTheme="minorHAnsi"/>
              </w:rPr>
              <w:t xml:space="preserve"> Third Grade</w:t>
            </w:r>
          </w:p>
        </w:tc>
        <w:tc>
          <w:tcPr>
            <w:tcW w:w="3510" w:type="dxa"/>
          </w:tcPr>
          <w:p w14:paraId="2B543CF2" w14:textId="77777777" w:rsidR="00A632BE" w:rsidRPr="009C440A" w:rsidRDefault="002379FB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1997-1998</w:t>
            </w:r>
          </w:p>
        </w:tc>
      </w:tr>
      <w:tr w:rsidR="00A632BE" w:rsidRPr="009C440A" w14:paraId="76B0158C" w14:textId="77777777" w:rsidTr="00692CF0">
        <w:tc>
          <w:tcPr>
            <w:tcW w:w="738" w:type="dxa"/>
          </w:tcPr>
          <w:p w14:paraId="4025DE21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07C7767A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Katie </w:t>
            </w:r>
            <w:r w:rsidR="002379FB">
              <w:rPr>
                <w:rFonts w:asciiTheme="minorHAnsi" w:hAnsiTheme="minorHAnsi"/>
              </w:rPr>
              <w:t xml:space="preserve"> Fourth Grade</w:t>
            </w:r>
          </w:p>
        </w:tc>
        <w:tc>
          <w:tcPr>
            <w:tcW w:w="3510" w:type="dxa"/>
          </w:tcPr>
          <w:p w14:paraId="0A18DBAC" w14:textId="77777777" w:rsidR="00A632BE" w:rsidRPr="009C440A" w:rsidRDefault="002379FB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1998-1999</w:t>
            </w:r>
          </w:p>
        </w:tc>
      </w:tr>
      <w:tr w:rsidR="00A632BE" w:rsidRPr="009C440A" w14:paraId="3980C34F" w14:textId="77777777" w:rsidTr="00692CF0">
        <w:tc>
          <w:tcPr>
            <w:tcW w:w="738" w:type="dxa"/>
          </w:tcPr>
          <w:p w14:paraId="5C378150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5:</w:t>
            </w:r>
          </w:p>
        </w:tc>
        <w:tc>
          <w:tcPr>
            <w:tcW w:w="6480" w:type="dxa"/>
          </w:tcPr>
          <w:p w14:paraId="5868B1CD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Katie </w:t>
            </w:r>
            <w:r w:rsidR="002379FB">
              <w:rPr>
                <w:rFonts w:asciiTheme="minorHAnsi" w:hAnsiTheme="minorHAnsi"/>
              </w:rPr>
              <w:t xml:space="preserve"> Fifth Grade</w:t>
            </w:r>
          </w:p>
        </w:tc>
        <w:tc>
          <w:tcPr>
            <w:tcW w:w="3510" w:type="dxa"/>
          </w:tcPr>
          <w:p w14:paraId="4379FA36" w14:textId="77777777" w:rsidR="00A632BE" w:rsidRPr="009C440A" w:rsidRDefault="002379FB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1999-2000</w:t>
            </w:r>
          </w:p>
        </w:tc>
      </w:tr>
      <w:tr w:rsidR="00A632BE" w:rsidRPr="009C440A" w14:paraId="74F6457A" w14:textId="77777777" w:rsidTr="00692CF0">
        <w:tc>
          <w:tcPr>
            <w:tcW w:w="738" w:type="dxa"/>
          </w:tcPr>
          <w:p w14:paraId="1BD17170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6:</w:t>
            </w:r>
          </w:p>
        </w:tc>
        <w:tc>
          <w:tcPr>
            <w:tcW w:w="6480" w:type="dxa"/>
          </w:tcPr>
          <w:p w14:paraId="4CF990F5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Katie </w:t>
            </w:r>
            <w:r w:rsidR="002379FB">
              <w:rPr>
                <w:rFonts w:asciiTheme="minorHAnsi" w:hAnsiTheme="minorHAnsi"/>
              </w:rPr>
              <w:t xml:space="preserve"> Sixth Grade</w:t>
            </w:r>
          </w:p>
        </w:tc>
        <w:tc>
          <w:tcPr>
            <w:tcW w:w="3510" w:type="dxa"/>
          </w:tcPr>
          <w:p w14:paraId="1D3AD47B" w14:textId="77777777" w:rsidR="00A632BE" w:rsidRPr="009C440A" w:rsidRDefault="002379FB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2000-2001</w:t>
            </w:r>
          </w:p>
        </w:tc>
      </w:tr>
      <w:tr w:rsidR="00A632BE" w:rsidRPr="009C440A" w14:paraId="2AE39D6A" w14:textId="77777777" w:rsidTr="00692CF0">
        <w:tc>
          <w:tcPr>
            <w:tcW w:w="738" w:type="dxa"/>
          </w:tcPr>
          <w:p w14:paraId="26D44E83" w14:textId="77777777" w:rsidR="00A632BE" w:rsidRPr="009C440A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7:</w:t>
            </w:r>
          </w:p>
        </w:tc>
        <w:tc>
          <w:tcPr>
            <w:tcW w:w="6480" w:type="dxa"/>
          </w:tcPr>
          <w:p w14:paraId="39D4AE5D" w14:textId="77777777" w:rsidR="00A632BE" w:rsidRDefault="00A632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Katie </w:t>
            </w:r>
          </w:p>
        </w:tc>
        <w:tc>
          <w:tcPr>
            <w:tcW w:w="3510" w:type="dxa"/>
          </w:tcPr>
          <w:p w14:paraId="2F31F729" w14:textId="77777777" w:rsidR="00A632BE" w:rsidRDefault="002379FB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2002-2004, undated</w:t>
            </w:r>
          </w:p>
        </w:tc>
      </w:tr>
      <w:tr w:rsidR="00F4407D" w:rsidRPr="009C440A" w14:paraId="2FFE7393" w14:textId="77777777" w:rsidTr="00692CF0">
        <w:tc>
          <w:tcPr>
            <w:tcW w:w="738" w:type="dxa"/>
          </w:tcPr>
          <w:p w14:paraId="791AA3DA" w14:textId="77777777" w:rsidR="00F4407D" w:rsidRDefault="00F440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8:</w:t>
            </w:r>
          </w:p>
        </w:tc>
        <w:tc>
          <w:tcPr>
            <w:tcW w:w="6480" w:type="dxa"/>
          </w:tcPr>
          <w:p w14:paraId="0E0CD2D1" w14:textId="77777777" w:rsidR="00F4407D" w:rsidRDefault="00F440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Katie</w:t>
            </w:r>
          </w:p>
        </w:tc>
        <w:tc>
          <w:tcPr>
            <w:tcW w:w="3510" w:type="dxa"/>
          </w:tcPr>
          <w:p w14:paraId="1D004FB4" w14:textId="77777777" w:rsidR="00F4407D" w:rsidRDefault="00F4407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undated</w:t>
            </w:r>
          </w:p>
        </w:tc>
      </w:tr>
    </w:tbl>
    <w:p w14:paraId="4FA4974F" w14:textId="77777777" w:rsidR="00A632BE" w:rsidRDefault="00A632BE" w:rsidP="00136E22">
      <w:pPr>
        <w:rPr>
          <w:rFonts w:asciiTheme="minorHAnsi" w:hAnsiTheme="minorHAnsi"/>
        </w:rPr>
      </w:pPr>
    </w:p>
    <w:p w14:paraId="784D816B" w14:textId="77777777" w:rsidR="00D55582" w:rsidRDefault="00887042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>BOX 7: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D55582" w:rsidRPr="009C440A" w14:paraId="207C9771" w14:textId="77777777" w:rsidTr="00692CF0">
        <w:tc>
          <w:tcPr>
            <w:tcW w:w="738" w:type="dxa"/>
          </w:tcPr>
          <w:p w14:paraId="506AF043" w14:textId="77777777" w:rsidR="00D55582" w:rsidRPr="009C440A" w:rsidRDefault="00D55582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 xml:space="preserve">  1:</w:t>
            </w:r>
          </w:p>
        </w:tc>
        <w:tc>
          <w:tcPr>
            <w:tcW w:w="6480" w:type="dxa"/>
          </w:tcPr>
          <w:p w14:paraId="31902710" w14:textId="77777777" w:rsidR="00D55582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Kline, Jacob Correspondence</w:t>
            </w:r>
          </w:p>
        </w:tc>
        <w:tc>
          <w:tcPr>
            <w:tcW w:w="3510" w:type="dxa"/>
          </w:tcPr>
          <w:p w14:paraId="023759CC" w14:textId="77777777" w:rsidR="00D55582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1872-1884</w:t>
            </w:r>
          </w:p>
        </w:tc>
      </w:tr>
      <w:tr w:rsidR="00D55582" w:rsidRPr="009C440A" w14:paraId="1E0E8419" w14:textId="77777777" w:rsidTr="00692CF0">
        <w:tc>
          <w:tcPr>
            <w:tcW w:w="738" w:type="dxa"/>
          </w:tcPr>
          <w:p w14:paraId="66CA8399" w14:textId="77777777" w:rsidR="00D55582" w:rsidRPr="009C440A" w:rsidRDefault="00D55582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2:</w:t>
            </w:r>
          </w:p>
        </w:tc>
        <w:tc>
          <w:tcPr>
            <w:tcW w:w="6480" w:type="dxa"/>
          </w:tcPr>
          <w:p w14:paraId="0227623F" w14:textId="77777777" w:rsidR="00D55582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Kline, Jacob Legal Documents</w:t>
            </w:r>
          </w:p>
        </w:tc>
        <w:tc>
          <w:tcPr>
            <w:tcW w:w="3510" w:type="dxa"/>
          </w:tcPr>
          <w:p w14:paraId="3BF0C050" w14:textId="77777777" w:rsidR="00D55582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1907-1916</w:t>
            </w:r>
          </w:p>
        </w:tc>
      </w:tr>
      <w:tr w:rsidR="00D55582" w:rsidRPr="009C440A" w14:paraId="762576EB" w14:textId="77777777" w:rsidTr="00692CF0">
        <w:tc>
          <w:tcPr>
            <w:tcW w:w="738" w:type="dxa"/>
          </w:tcPr>
          <w:p w14:paraId="2DEE850E" w14:textId="77777777" w:rsidR="00D55582" w:rsidRPr="009C440A" w:rsidRDefault="00D55582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3:</w:t>
            </w:r>
          </w:p>
        </w:tc>
        <w:tc>
          <w:tcPr>
            <w:tcW w:w="6480" w:type="dxa"/>
          </w:tcPr>
          <w:p w14:paraId="327338FD" w14:textId="77777777" w:rsidR="00D55582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Kline, Kate Correspondence</w:t>
            </w:r>
          </w:p>
        </w:tc>
        <w:tc>
          <w:tcPr>
            <w:tcW w:w="3510" w:type="dxa"/>
          </w:tcPr>
          <w:p w14:paraId="095DFFA8" w14:textId="77777777" w:rsidR="00D55582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1886-1896, undated</w:t>
            </w:r>
          </w:p>
        </w:tc>
      </w:tr>
      <w:tr w:rsidR="00D55582" w:rsidRPr="009C440A" w14:paraId="111D77A0" w14:textId="77777777" w:rsidTr="00692CF0">
        <w:tc>
          <w:tcPr>
            <w:tcW w:w="738" w:type="dxa"/>
          </w:tcPr>
          <w:p w14:paraId="164FF9A1" w14:textId="77777777" w:rsidR="00D55582" w:rsidRPr="009C440A" w:rsidRDefault="00D55582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15284A77" w14:textId="77777777" w:rsidR="00D55582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Kline, Jacob and Kate Obituaries</w:t>
            </w:r>
          </w:p>
        </w:tc>
        <w:tc>
          <w:tcPr>
            <w:tcW w:w="3510" w:type="dxa"/>
          </w:tcPr>
          <w:p w14:paraId="45BD7AD1" w14:textId="77777777" w:rsidR="00D55582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1912, 1917</w:t>
            </w:r>
          </w:p>
        </w:tc>
      </w:tr>
    </w:tbl>
    <w:p w14:paraId="3282E47B" w14:textId="77777777" w:rsidR="00D55582" w:rsidRDefault="00D55582" w:rsidP="00136E22">
      <w:pPr>
        <w:rPr>
          <w:rFonts w:asciiTheme="minorHAnsi" w:hAnsiTheme="minorHAnsi"/>
        </w:rPr>
      </w:pPr>
    </w:p>
    <w:p w14:paraId="628414BA" w14:textId="77777777" w:rsidR="0021367C" w:rsidRDefault="0021367C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>BOX 8: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21367C" w:rsidRPr="009C440A" w14:paraId="6812121B" w14:textId="77777777" w:rsidTr="00692CF0">
        <w:tc>
          <w:tcPr>
            <w:tcW w:w="738" w:type="dxa"/>
          </w:tcPr>
          <w:p w14:paraId="001C1FCE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 xml:space="preserve">  1:</w:t>
            </w:r>
          </w:p>
        </w:tc>
        <w:tc>
          <w:tcPr>
            <w:tcW w:w="6480" w:type="dxa"/>
          </w:tcPr>
          <w:p w14:paraId="51FCDB74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Frances Clippings and Correspondence Related to Fatal Accident</w:t>
            </w:r>
          </w:p>
        </w:tc>
        <w:tc>
          <w:tcPr>
            <w:tcW w:w="3510" w:type="dxa"/>
          </w:tcPr>
          <w:p w14:paraId="6C7BE521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1936</w:t>
            </w:r>
          </w:p>
        </w:tc>
      </w:tr>
      <w:tr w:rsidR="0021367C" w:rsidRPr="009C440A" w14:paraId="15F840DA" w14:textId="77777777" w:rsidTr="00692CF0">
        <w:tc>
          <w:tcPr>
            <w:tcW w:w="738" w:type="dxa"/>
          </w:tcPr>
          <w:p w14:paraId="184D7E09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2:</w:t>
            </w:r>
          </w:p>
        </w:tc>
        <w:tc>
          <w:tcPr>
            <w:tcW w:w="6480" w:type="dxa"/>
          </w:tcPr>
          <w:p w14:paraId="6FE8EC25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Frances Correspondence</w:t>
            </w:r>
          </w:p>
        </w:tc>
        <w:tc>
          <w:tcPr>
            <w:tcW w:w="3510" w:type="dxa"/>
          </w:tcPr>
          <w:p w14:paraId="55B82F37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1935-1936, undated</w:t>
            </w:r>
          </w:p>
        </w:tc>
      </w:tr>
      <w:tr w:rsidR="0021367C" w:rsidRPr="009C440A" w14:paraId="7923F892" w14:textId="77777777" w:rsidTr="00692CF0">
        <w:tc>
          <w:tcPr>
            <w:tcW w:w="738" w:type="dxa"/>
          </w:tcPr>
          <w:p w14:paraId="6FDCA5F0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3:</w:t>
            </w:r>
          </w:p>
        </w:tc>
        <w:tc>
          <w:tcPr>
            <w:tcW w:w="6480" w:type="dxa"/>
          </w:tcPr>
          <w:p w14:paraId="7ED6D19C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Frances Biographical</w:t>
            </w:r>
          </w:p>
        </w:tc>
        <w:tc>
          <w:tcPr>
            <w:tcW w:w="3510" w:type="dxa"/>
          </w:tcPr>
          <w:p w14:paraId="12343D65" w14:textId="77777777" w:rsidR="0021367C" w:rsidRPr="009C440A" w:rsidRDefault="004C54EE" w:rsidP="004C54EE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2012, u</w:t>
            </w:r>
            <w:r w:rsidR="0021367C">
              <w:rPr>
                <w:rFonts w:asciiTheme="minorHAnsi" w:hAnsiTheme="minorHAnsi"/>
              </w:rPr>
              <w:t>ndated</w:t>
            </w:r>
          </w:p>
        </w:tc>
      </w:tr>
      <w:tr w:rsidR="0021367C" w:rsidRPr="009C440A" w14:paraId="1A8798FC" w14:textId="77777777" w:rsidTr="00692CF0">
        <w:tc>
          <w:tcPr>
            <w:tcW w:w="738" w:type="dxa"/>
          </w:tcPr>
          <w:p w14:paraId="7403F1AC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565B3E68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Frank Biographical</w:t>
            </w:r>
          </w:p>
        </w:tc>
        <w:tc>
          <w:tcPr>
            <w:tcW w:w="3510" w:type="dxa"/>
          </w:tcPr>
          <w:p w14:paraId="0575FD6B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1945, 1977, undated</w:t>
            </w:r>
          </w:p>
        </w:tc>
      </w:tr>
      <w:tr w:rsidR="0021367C" w:rsidRPr="009C440A" w14:paraId="468E4B79" w14:textId="77777777" w:rsidTr="00692CF0">
        <w:tc>
          <w:tcPr>
            <w:tcW w:w="738" w:type="dxa"/>
          </w:tcPr>
          <w:p w14:paraId="5F04CE57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5:</w:t>
            </w:r>
          </w:p>
        </w:tc>
        <w:tc>
          <w:tcPr>
            <w:tcW w:w="6480" w:type="dxa"/>
          </w:tcPr>
          <w:p w14:paraId="566CD4CB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John Diary</w:t>
            </w:r>
          </w:p>
        </w:tc>
        <w:tc>
          <w:tcPr>
            <w:tcW w:w="3510" w:type="dxa"/>
          </w:tcPr>
          <w:p w14:paraId="282C4CE2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1939, undated</w:t>
            </w:r>
          </w:p>
        </w:tc>
      </w:tr>
      <w:tr w:rsidR="0021367C" w:rsidRPr="009C440A" w14:paraId="1FEDBCD5" w14:textId="77777777" w:rsidTr="00692CF0">
        <w:tc>
          <w:tcPr>
            <w:tcW w:w="738" w:type="dxa"/>
          </w:tcPr>
          <w:p w14:paraId="5BF244D6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6:</w:t>
            </w:r>
          </w:p>
        </w:tc>
        <w:tc>
          <w:tcPr>
            <w:tcW w:w="6480" w:type="dxa"/>
          </w:tcPr>
          <w:p w14:paraId="7847A473" w14:textId="77777777" w:rsidR="0021367C" w:rsidRPr="009C440A" w:rsidRDefault="006C366F" w:rsidP="00692CF0">
            <w:pPr>
              <w:tabs>
                <w:tab w:val="left" w:pos="3465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John Diary</w:t>
            </w:r>
          </w:p>
        </w:tc>
        <w:tc>
          <w:tcPr>
            <w:tcW w:w="3510" w:type="dxa"/>
          </w:tcPr>
          <w:p w14:paraId="6F7CC064" w14:textId="77777777" w:rsidR="0021367C" w:rsidRPr="009C440A" w:rsidRDefault="006C366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1941</w:t>
            </w:r>
          </w:p>
        </w:tc>
      </w:tr>
      <w:tr w:rsidR="0021367C" w:rsidRPr="009C440A" w14:paraId="0B1B5F3A" w14:textId="77777777" w:rsidTr="00692CF0">
        <w:tc>
          <w:tcPr>
            <w:tcW w:w="738" w:type="dxa"/>
          </w:tcPr>
          <w:p w14:paraId="7E71FEA2" w14:textId="77777777" w:rsidR="0021367C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7:</w:t>
            </w:r>
          </w:p>
        </w:tc>
        <w:tc>
          <w:tcPr>
            <w:tcW w:w="6480" w:type="dxa"/>
          </w:tcPr>
          <w:p w14:paraId="76428316" w14:textId="77777777" w:rsidR="0021367C" w:rsidRDefault="006C366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John Diary</w:t>
            </w:r>
          </w:p>
        </w:tc>
        <w:tc>
          <w:tcPr>
            <w:tcW w:w="3510" w:type="dxa"/>
          </w:tcPr>
          <w:p w14:paraId="70ABD51B" w14:textId="77777777" w:rsidR="0021367C" w:rsidRDefault="006C366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1941 June 22 – 1942 March 29</w:t>
            </w:r>
          </w:p>
        </w:tc>
      </w:tr>
      <w:tr w:rsidR="0021367C" w:rsidRPr="009C440A" w14:paraId="64260787" w14:textId="77777777" w:rsidTr="00692CF0">
        <w:tc>
          <w:tcPr>
            <w:tcW w:w="738" w:type="dxa"/>
          </w:tcPr>
          <w:p w14:paraId="3420F5A2" w14:textId="77777777" w:rsidR="0021367C" w:rsidRPr="009C440A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8:</w:t>
            </w:r>
          </w:p>
        </w:tc>
        <w:tc>
          <w:tcPr>
            <w:tcW w:w="6480" w:type="dxa"/>
          </w:tcPr>
          <w:p w14:paraId="6F7C1F37" w14:textId="77777777" w:rsidR="0021367C" w:rsidRDefault="006C366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John Diary</w:t>
            </w:r>
          </w:p>
        </w:tc>
        <w:tc>
          <w:tcPr>
            <w:tcW w:w="3510" w:type="dxa"/>
          </w:tcPr>
          <w:p w14:paraId="07C6793E" w14:textId="77777777" w:rsidR="0021367C" w:rsidRDefault="006C366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Probably 1942</w:t>
            </w:r>
          </w:p>
        </w:tc>
      </w:tr>
      <w:tr w:rsidR="0021367C" w:rsidRPr="009C440A" w14:paraId="203B34CE" w14:textId="77777777" w:rsidTr="00692CF0">
        <w:tc>
          <w:tcPr>
            <w:tcW w:w="738" w:type="dxa"/>
          </w:tcPr>
          <w:p w14:paraId="21FBB53D" w14:textId="77777777" w:rsidR="0021367C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9:</w:t>
            </w:r>
          </w:p>
        </w:tc>
        <w:tc>
          <w:tcPr>
            <w:tcW w:w="6480" w:type="dxa"/>
          </w:tcPr>
          <w:p w14:paraId="5064ADEA" w14:textId="77777777" w:rsidR="0021367C" w:rsidRDefault="006C366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John Air Corps Flight Record</w:t>
            </w:r>
          </w:p>
        </w:tc>
        <w:tc>
          <w:tcPr>
            <w:tcW w:w="3510" w:type="dxa"/>
          </w:tcPr>
          <w:p w14:paraId="4170D229" w14:textId="77777777" w:rsidR="0021367C" w:rsidRDefault="006C366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1943-1944</w:t>
            </w:r>
          </w:p>
        </w:tc>
      </w:tr>
      <w:tr w:rsidR="0021367C" w:rsidRPr="009C440A" w14:paraId="7D5E8C07" w14:textId="77777777" w:rsidTr="00692CF0">
        <w:tc>
          <w:tcPr>
            <w:tcW w:w="738" w:type="dxa"/>
          </w:tcPr>
          <w:p w14:paraId="1A65885F" w14:textId="77777777" w:rsidR="0021367C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10:</w:t>
            </w:r>
          </w:p>
        </w:tc>
        <w:tc>
          <w:tcPr>
            <w:tcW w:w="6480" w:type="dxa"/>
          </w:tcPr>
          <w:p w14:paraId="442D6D91" w14:textId="77777777" w:rsidR="0021367C" w:rsidRDefault="004C54E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John Military Papers</w:t>
            </w:r>
          </w:p>
        </w:tc>
        <w:tc>
          <w:tcPr>
            <w:tcW w:w="3510" w:type="dxa"/>
          </w:tcPr>
          <w:p w14:paraId="1DD13157" w14:textId="77777777" w:rsidR="0021367C" w:rsidRDefault="004C54E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1942-1945</w:t>
            </w:r>
          </w:p>
        </w:tc>
      </w:tr>
      <w:tr w:rsidR="0021367C" w:rsidRPr="009C440A" w14:paraId="75875C6F" w14:textId="77777777" w:rsidTr="00692CF0">
        <w:tc>
          <w:tcPr>
            <w:tcW w:w="738" w:type="dxa"/>
          </w:tcPr>
          <w:p w14:paraId="2F2ED5F1" w14:textId="77777777" w:rsidR="0021367C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11:</w:t>
            </w:r>
          </w:p>
        </w:tc>
        <w:tc>
          <w:tcPr>
            <w:tcW w:w="6480" w:type="dxa"/>
          </w:tcPr>
          <w:p w14:paraId="32D23985" w14:textId="77777777" w:rsidR="0021367C" w:rsidRDefault="004C54E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John Ephemera</w:t>
            </w:r>
          </w:p>
        </w:tc>
        <w:tc>
          <w:tcPr>
            <w:tcW w:w="3510" w:type="dxa"/>
          </w:tcPr>
          <w:p w14:paraId="45F57B48" w14:textId="77777777" w:rsidR="0021367C" w:rsidRDefault="004C54E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1943</w:t>
            </w:r>
          </w:p>
        </w:tc>
      </w:tr>
      <w:tr w:rsidR="0021367C" w:rsidRPr="009C440A" w14:paraId="10BDAA61" w14:textId="77777777" w:rsidTr="00692CF0">
        <w:tc>
          <w:tcPr>
            <w:tcW w:w="738" w:type="dxa"/>
          </w:tcPr>
          <w:p w14:paraId="64F20203" w14:textId="77777777" w:rsidR="0021367C" w:rsidRDefault="0021367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12:</w:t>
            </w:r>
          </w:p>
        </w:tc>
        <w:tc>
          <w:tcPr>
            <w:tcW w:w="6480" w:type="dxa"/>
          </w:tcPr>
          <w:p w14:paraId="33441850" w14:textId="77777777" w:rsidR="0021367C" w:rsidRDefault="004C54E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John Facereading</w:t>
            </w:r>
          </w:p>
        </w:tc>
        <w:tc>
          <w:tcPr>
            <w:tcW w:w="3510" w:type="dxa"/>
          </w:tcPr>
          <w:p w14:paraId="56658C21" w14:textId="77777777" w:rsidR="0021367C" w:rsidRDefault="004C54E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2012</w:t>
            </w:r>
          </w:p>
        </w:tc>
      </w:tr>
    </w:tbl>
    <w:p w14:paraId="573DFD4A" w14:textId="77777777" w:rsidR="0021367C" w:rsidRDefault="0021367C" w:rsidP="00136E22">
      <w:pPr>
        <w:rPr>
          <w:rFonts w:asciiTheme="minorHAnsi" w:hAnsiTheme="minorHAnsi"/>
        </w:rPr>
      </w:pPr>
    </w:p>
    <w:p w14:paraId="002AE69D" w14:textId="77777777" w:rsidR="004C54EE" w:rsidRDefault="004C54EE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>BOX 9: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4C54EE" w:rsidRPr="009C440A" w14:paraId="62C1BC5B" w14:textId="77777777" w:rsidTr="00692CF0">
        <w:tc>
          <w:tcPr>
            <w:tcW w:w="738" w:type="dxa"/>
          </w:tcPr>
          <w:p w14:paraId="08DDC9A3" w14:textId="77777777" w:rsidR="004C54EE" w:rsidRPr="009C440A" w:rsidRDefault="004C54E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 xml:space="preserve">  1:</w:t>
            </w:r>
          </w:p>
        </w:tc>
        <w:tc>
          <w:tcPr>
            <w:tcW w:w="6480" w:type="dxa"/>
          </w:tcPr>
          <w:p w14:paraId="3F8D3953" w14:textId="77777777" w:rsidR="004C54EE" w:rsidRPr="009C440A" w:rsidRDefault="004C54E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Mary Diary</w:t>
            </w:r>
          </w:p>
        </w:tc>
        <w:tc>
          <w:tcPr>
            <w:tcW w:w="3510" w:type="dxa"/>
          </w:tcPr>
          <w:p w14:paraId="27DCF578" w14:textId="77777777" w:rsidR="004C54EE" w:rsidRPr="009C440A" w:rsidRDefault="004C54E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4C54EE" w:rsidRPr="009C440A" w14:paraId="289643E9" w14:textId="77777777" w:rsidTr="00692CF0">
        <w:tc>
          <w:tcPr>
            <w:tcW w:w="738" w:type="dxa"/>
          </w:tcPr>
          <w:p w14:paraId="3D63DF00" w14:textId="77777777" w:rsidR="004C54EE" w:rsidRPr="009C440A" w:rsidRDefault="004C54E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2:</w:t>
            </w:r>
          </w:p>
        </w:tc>
        <w:tc>
          <w:tcPr>
            <w:tcW w:w="6480" w:type="dxa"/>
          </w:tcPr>
          <w:p w14:paraId="3B6EEB13" w14:textId="77777777" w:rsidR="004C54EE" w:rsidRPr="009C440A" w:rsidRDefault="001054A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Mary Correspondence</w:t>
            </w:r>
          </w:p>
        </w:tc>
        <w:tc>
          <w:tcPr>
            <w:tcW w:w="3510" w:type="dxa"/>
          </w:tcPr>
          <w:p w14:paraId="293D1D35" w14:textId="77777777" w:rsidR="004C54EE" w:rsidRPr="009C440A" w:rsidRDefault="001054A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1941, 1966, undated</w:t>
            </w:r>
          </w:p>
        </w:tc>
      </w:tr>
      <w:tr w:rsidR="004C54EE" w:rsidRPr="009C440A" w14:paraId="762EE696" w14:textId="77777777" w:rsidTr="00692CF0">
        <w:tc>
          <w:tcPr>
            <w:tcW w:w="738" w:type="dxa"/>
          </w:tcPr>
          <w:p w14:paraId="27B80A54" w14:textId="77777777" w:rsidR="004C54EE" w:rsidRPr="009C440A" w:rsidRDefault="004C54E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3:</w:t>
            </w:r>
          </w:p>
        </w:tc>
        <w:tc>
          <w:tcPr>
            <w:tcW w:w="6480" w:type="dxa"/>
          </w:tcPr>
          <w:p w14:paraId="5A70F355" w14:textId="77777777" w:rsidR="004C54EE" w:rsidRPr="009C440A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Mary Biographical</w:t>
            </w:r>
          </w:p>
        </w:tc>
        <w:tc>
          <w:tcPr>
            <w:tcW w:w="3510" w:type="dxa"/>
          </w:tcPr>
          <w:p w14:paraId="3A33F446" w14:textId="77777777" w:rsidR="004C54EE" w:rsidRPr="009C440A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1945, 1952, 1960, 1984-1985</w:t>
            </w:r>
          </w:p>
        </w:tc>
      </w:tr>
      <w:tr w:rsidR="004C54EE" w:rsidRPr="009C440A" w14:paraId="3E0CE55B" w14:textId="77777777" w:rsidTr="00692CF0">
        <w:tc>
          <w:tcPr>
            <w:tcW w:w="738" w:type="dxa"/>
          </w:tcPr>
          <w:p w14:paraId="0050FB70" w14:textId="77777777" w:rsidR="004C54EE" w:rsidRPr="009C440A" w:rsidRDefault="004C54EE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3DCA9D60" w14:textId="77777777" w:rsidR="004C54EE" w:rsidRPr="009C440A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Mary School Papers</w:t>
            </w:r>
          </w:p>
        </w:tc>
        <w:tc>
          <w:tcPr>
            <w:tcW w:w="3510" w:type="dxa"/>
          </w:tcPr>
          <w:p w14:paraId="210453BB" w14:textId="77777777" w:rsidR="004C54EE" w:rsidRPr="009C440A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1902-1914</w:t>
            </w:r>
          </w:p>
        </w:tc>
      </w:tr>
      <w:tr w:rsidR="00EE6EBE" w:rsidRPr="009C440A" w14:paraId="463949ED" w14:textId="77777777" w:rsidTr="00692CF0">
        <w:tc>
          <w:tcPr>
            <w:tcW w:w="738" w:type="dxa"/>
          </w:tcPr>
          <w:p w14:paraId="0FC7A549" w14:textId="77777777" w:rsidR="00EE6EBE" w:rsidRPr="009C440A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5:</w:t>
            </w:r>
          </w:p>
        </w:tc>
        <w:tc>
          <w:tcPr>
            <w:tcW w:w="6480" w:type="dxa"/>
          </w:tcPr>
          <w:p w14:paraId="791C9119" w14:textId="77777777" w:rsidR="00EE6EBE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Mary Financial</w:t>
            </w:r>
          </w:p>
        </w:tc>
        <w:tc>
          <w:tcPr>
            <w:tcW w:w="3510" w:type="dxa"/>
          </w:tcPr>
          <w:p w14:paraId="57F75308" w14:textId="77777777" w:rsidR="00EE6EBE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1932-1942, 1951</w:t>
            </w:r>
          </w:p>
        </w:tc>
      </w:tr>
      <w:tr w:rsidR="00EE6EBE" w:rsidRPr="009C440A" w14:paraId="62326BDA" w14:textId="77777777" w:rsidTr="00692CF0">
        <w:tc>
          <w:tcPr>
            <w:tcW w:w="738" w:type="dxa"/>
          </w:tcPr>
          <w:p w14:paraId="1ED5D1C8" w14:textId="77777777" w:rsidR="00EE6EBE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6:</w:t>
            </w:r>
          </w:p>
        </w:tc>
        <w:tc>
          <w:tcPr>
            <w:tcW w:w="6480" w:type="dxa"/>
          </w:tcPr>
          <w:p w14:paraId="0BDDA07A" w14:textId="77777777" w:rsidR="00EE6EBE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Molen, Mary Ephemera</w:t>
            </w:r>
          </w:p>
        </w:tc>
        <w:tc>
          <w:tcPr>
            <w:tcW w:w="3510" w:type="dxa"/>
          </w:tcPr>
          <w:p w14:paraId="50623259" w14:textId="77777777" w:rsidR="00EE6EBE" w:rsidRDefault="00EE6EBE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</w:tbl>
    <w:p w14:paraId="43607D23" w14:textId="77777777" w:rsidR="004C54EE" w:rsidRDefault="004C54EE" w:rsidP="00136E22">
      <w:pPr>
        <w:rPr>
          <w:rFonts w:asciiTheme="minorHAnsi" w:hAnsiTheme="minorHAnsi"/>
        </w:rPr>
      </w:pPr>
    </w:p>
    <w:p w14:paraId="67AD739D" w14:textId="77777777" w:rsidR="0021367C" w:rsidRDefault="002A42D5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>BOX 10: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2A42D5" w:rsidRPr="009C440A" w14:paraId="0BFEBAFF" w14:textId="77777777" w:rsidTr="00692CF0">
        <w:tc>
          <w:tcPr>
            <w:tcW w:w="738" w:type="dxa"/>
          </w:tcPr>
          <w:p w14:paraId="04394E51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 xml:space="preserve">  1:</w:t>
            </w:r>
          </w:p>
        </w:tc>
        <w:tc>
          <w:tcPr>
            <w:tcW w:w="6480" w:type="dxa"/>
          </w:tcPr>
          <w:p w14:paraId="257E2BB4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Anna Correspondence</w:t>
            </w:r>
          </w:p>
        </w:tc>
        <w:tc>
          <w:tcPr>
            <w:tcW w:w="3510" w:type="dxa"/>
          </w:tcPr>
          <w:p w14:paraId="745F6DA8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1880-1893</w:t>
            </w:r>
          </w:p>
        </w:tc>
      </w:tr>
      <w:tr w:rsidR="002A42D5" w:rsidRPr="009C440A" w14:paraId="13A4688A" w14:textId="77777777" w:rsidTr="00692CF0">
        <w:tc>
          <w:tcPr>
            <w:tcW w:w="738" w:type="dxa"/>
          </w:tcPr>
          <w:p w14:paraId="465890F1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2:</w:t>
            </w:r>
          </w:p>
        </w:tc>
        <w:tc>
          <w:tcPr>
            <w:tcW w:w="6480" w:type="dxa"/>
          </w:tcPr>
          <w:p w14:paraId="4EBD5241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Anna Correspondence</w:t>
            </w:r>
          </w:p>
        </w:tc>
        <w:tc>
          <w:tcPr>
            <w:tcW w:w="3510" w:type="dxa"/>
          </w:tcPr>
          <w:p w14:paraId="5009663F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1894</w:t>
            </w:r>
          </w:p>
        </w:tc>
      </w:tr>
      <w:tr w:rsidR="002A42D5" w:rsidRPr="009C440A" w14:paraId="24051769" w14:textId="77777777" w:rsidTr="00692CF0">
        <w:tc>
          <w:tcPr>
            <w:tcW w:w="738" w:type="dxa"/>
          </w:tcPr>
          <w:p w14:paraId="254B2DF5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3:</w:t>
            </w:r>
          </w:p>
        </w:tc>
        <w:tc>
          <w:tcPr>
            <w:tcW w:w="6480" w:type="dxa"/>
          </w:tcPr>
          <w:p w14:paraId="502ECFD8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Anna Correspondence</w:t>
            </w:r>
          </w:p>
        </w:tc>
        <w:tc>
          <w:tcPr>
            <w:tcW w:w="3510" w:type="dxa"/>
          </w:tcPr>
          <w:p w14:paraId="2EE86205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1896-1898, 1912, undated</w:t>
            </w:r>
          </w:p>
        </w:tc>
      </w:tr>
    </w:tbl>
    <w:p w14:paraId="725FD675" w14:textId="77777777" w:rsidR="00527FED" w:rsidRDefault="00527FED"/>
    <w:p w14:paraId="61B33300" w14:textId="0E152B79" w:rsidR="00527FED" w:rsidRDefault="00AB1D7B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15FFF4" wp14:editId="32C6C235">
                <wp:simplePos x="0" y="0"/>
                <wp:positionH relativeFrom="column">
                  <wp:posOffset>4543425</wp:posOffset>
                </wp:positionH>
                <wp:positionV relativeFrom="paragraph">
                  <wp:posOffset>-533400</wp:posOffset>
                </wp:positionV>
                <wp:extent cx="1966595" cy="556260"/>
                <wp:effectExtent l="0" t="0" r="5080" b="254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C55FC1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Ann George Family Collection</w:t>
                            </w:r>
                          </w:p>
                          <w:p w14:paraId="6BF75C6E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Finding Aid</w:t>
                            </w:r>
                          </w:p>
                          <w:p w14:paraId="0BA1E8B1" w14:textId="77777777" w:rsidR="00527FED" w:rsidRPr="002D1CBA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Page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357.75pt;margin-top:-41.95pt;width:154.85pt;height:43.8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" stroked="f">
                <v:textbox style="mso-fit-shape-to-text:t">
                  <w:txbxContent>
                    <w:p w14:paraId="61C55FC1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Ann George Family Collection</w:t>
                      </w:r>
                    </w:p>
                    <w:p w14:paraId="6BF75C6E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Finding Aid</w:t>
                      </w:r>
                    </w:p>
                    <w:p w14:paraId="0BA1E8B1" w14:textId="77777777" w:rsidR="00527FED" w:rsidRPr="002D1CBA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Page 5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2A42D5" w:rsidRPr="009C440A" w14:paraId="5F06996B" w14:textId="77777777" w:rsidTr="00692CF0">
        <w:tc>
          <w:tcPr>
            <w:tcW w:w="738" w:type="dxa"/>
          </w:tcPr>
          <w:p w14:paraId="32B86171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667EE8BE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Anna Correspondence</w:t>
            </w:r>
          </w:p>
        </w:tc>
        <w:tc>
          <w:tcPr>
            <w:tcW w:w="3510" w:type="dxa"/>
          </w:tcPr>
          <w:p w14:paraId="2DB39FCF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1936-1939, 1947, undated</w:t>
            </w:r>
          </w:p>
        </w:tc>
      </w:tr>
      <w:tr w:rsidR="002A42D5" w:rsidRPr="009C440A" w14:paraId="1BEFDF6E" w14:textId="77777777" w:rsidTr="00692CF0">
        <w:tc>
          <w:tcPr>
            <w:tcW w:w="738" w:type="dxa"/>
          </w:tcPr>
          <w:p w14:paraId="1B389A2E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5:</w:t>
            </w:r>
          </w:p>
        </w:tc>
        <w:tc>
          <w:tcPr>
            <w:tcW w:w="6480" w:type="dxa"/>
          </w:tcPr>
          <w:p w14:paraId="657F974C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Anna Clippings</w:t>
            </w:r>
          </w:p>
        </w:tc>
        <w:tc>
          <w:tcPr>
            <w:tcW w:w="3510" w:type="dxa"/>
          </w:tcPr>
          <w:p w14:paraId="6ADC2E7A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Probably 1953</w:t>
            </w:r>
          </w:p>
        </w:tc>
      </w:tr>
      <w:tr w:rsidR="002A42D5" w:rsidRPr="009C440A" w14:paraId="63ADE1F6" w14:textId="77777777" w:rsidTr="00692CF0">
        <w:tc>
          <w:tcPr>
            <w:tcW w:w="738" w:type="dxa"/>
          </w:tcPr>
          <w:p w14:paraId="5C5B4205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6:</w:t>
            </w:r>
          </w:p>
        </w:tc>
        <w:tc>
          <w:tcPr>
            <w:tcW w:w="6480" w:type="dxa"/>
          </w:tcPr>
          <w:p w14:paraId="3400A976" w14:textId="77777777" w:rsidR="002A42D5" w:rsidRPr="009C440A" w:rsidRDefault="00773BFC" w:rsidP="00692CF0">
            <w:pPr>
              <w:tabs>
                <w:tab w:val="left" w:pos="3465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Frank Correspondence</w:t>
            </w:r>
          </w:p>
        </w:tc>
        <w:tc>
          <w:tcPr>
            <w:tcW w:w="3510" w:type="dxa"/>
          </w:tcPr>
          <w:p w14:paraId="1871E012" w14:textId="77777777" w:rsidR="002A42D5" w:rsidRPr="009C440A" w:rsidRDefault="00773B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1876, 1896, 1933-1935</w:t>
            </w:r>
          </w:p>
        </w:tc>
      </w:tr>
      <w:tr w:rsidR="002A42D5" w:rsidRPr="009C440A" w14:paraId="36B8609A" w14:textId="77777777" w:rsidTr="00692CF0">
        <w:tc>
          <w:tcPr>
            <w:tcW w:w="738" w:type="dxa"/>
          </w:tcPr>
          <w:p w14:paraId="20C288E3" w14:textId="77777777" w:rsidR="002A42D5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7:</w:t>
            </w:r>
          </w:p>
        </w:tc>
        <w:tc>
          <w:tcPr>
            <w:tcW w:w="6480" w:type="dxa"/>
          </w:tcPr>
          <w:p w14:paraId="620A433B" w14:textId="77777777" w:rsidR="002A42D5" w:rsidRDefault="005973C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Frank Correspondence</w:t>
            </w:r>
          </w:p>
        </w:tc>
        <w:tc>
          <w:tcPr>
            <w:tcW w:w="3510" w:type="dxa"/>
          </w:tcPr>
          <w:p w14:paraId="3EC2154F" w14:textId="77777777" w:rsidR="002A42D5" w:rsidRDefault="005973C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1936-1939, undated</w:t>
            </w:r>
          </w:p>
        </w:tc>
      </w:tr>
      <w:tr w:rsidR="002A42D5" w:rsidRPr="009C440A" w14:paraId="10267F9C" w14:textId="77777777" w:rsidTr="00692CF0">
        <w:tc>
          <w:tcPr>
            <w:tcW w:w="738" w:type="dxa"/>
          </w:tcPr>
          <w:p w14:paraId="5A5EB2CF" w14:textId="77777777" w:rsidR="002A42D5" w:rsidRPr="009C440A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8:</w:t>
            </w:r>
          </w:p>
        </w:tc>
        <w:tc>
          <w:tcPr>
            <w:tcW w:w="6480" w:type="dxa"/>
          </w:tcPr>
          <w:p w14:paraId="7DFE983F" w14:textId="77777777" w:rsidR="002A42D5" w:rsidRDefault="005973C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Frank Miscellaneous</w:t>
            </w:r>
          </w:p>
        </w:tc>
        <w:tc>
          <w:tcPr>
            <w:tcW w:w="3510" w:type="dxa"/>
          </w:tcPr>
          <w:p w14:paraId="2B239C0E" w14:textId="77777777" w:rsidR="002A42D5" w:rsidRDefault="005973C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1880-1881, 1909, probably 1952</w:t>
            </w:r>
          </w:p>
        </w:tc>
      </w:tr>
      <w:tr w:rsidR="002A42D5" w:rsidRPr="009C440A" w14:paraId="134DC0F3" w14:textId="77777777" w:rsidTr="00692CF0">
        <w:tc>
          <w:tcPr>
            <w:tcW w:w="738" w:type="dxa"/>
          </w:tcPr>
          <w:p w14:paraId="2FFA31D4" w14:textId="77777777" w:rsidR="002A42D5" w:rsidRDefault="002A42D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9:</w:t>
            </w:r>
          </w:p>
        </w:tc>
        <w:tc>
          <w:tcPr>
            <w:tcW w:w="6480" w:type="dxa"/>
          </w:tcPr>
          <w:p w14:paraId="2C5667A9" w14:textId="77777777" w:rsidR="002A42D5" w:rsidRDefault="005973C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Frank Ledgers</w:t>
            </w:r>
          </w:p>
        </w:tc>
        <w:tc>
          <w:tcPr>
            <w:tcW w:w="3510" w:type="dxa"/>
          </w:tcPr>
          <w:p w14:paraId="09D3897A" w14:textId="77777777" w:rsidR="002A42D5" w:rsidRDefault="005973C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1901, 1902</w:t>
            </w:r>
          </w:p>
        </w:tc>
      </w:tr>
    </w:tbl>
    <w:p w14:paraId="28EFE386" w14:textId="77777777" w:rsidR="002A42D5" w:rsidRDefault="002A42D5" w:rsidP="00136E22">
      <w:pPr>
        <w:rPr>
          <w:rFonts w:asciiTheme="minorHAnsi" w:hAnsiTheme="minorHAnsi"/>
        </w:rPr>
      </w:pPr>
    </w:p>
    <w:p w14:paraId="15F85CD4" w14:textId="77777777" w:rsidR="008B7295" w:rsidRDefault="008B7295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BOX </w:t>
      </w:r>
      <w:r w:rsidR="00001096">
        <w:rPr>
          <w:rFonts w:asciiTheme="minorHAnsi" w:hAnsiTheme="minorHAnsi"/>
        </w:rPr>
        <w:t>11</w:t>
      </w:r>
      <w:r>
        <w:rPr>
          <w:rFonts w:asciiTheme="minorHAnsi" w:hAnsiTheme="minorHAnsi"/>
        </w:rPr>
        <w:t>:</w: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8B7295" w:rsidRPr="009C440A" w14:paraId="6B38FC58" w14:textId="77777777" w:rsidTr="00692CF0">
        <w:tc>
          <w:tcPr>
            <w:tcW w:w="738" w:type="dxa"/>
          </w:tcPr>
          <w:p w14:paraId="740DFFFD" w14:textId="77777777" w:rsidR="008B7295" w:rsidRPr="009C440A" w:rsidRDefault="008B729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>F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 xml:space="preserve">  1:</w:t>
            </w:r>
          </w:p>
        </w:tc>
        <w:tc>
          <w:tcPr>
            <w:tcW w:w="6480" w:type="dxa"/>
          </w:tcPr>
          <w:p w14:paraId="582277FB" w14:textId="77777777" w:rsidR="008B7295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Martha Correspondence</w:t>
            </w:r>
          </w:p>
        </w:tc>
        <w:tc>
          <w:tcPr>
            <w:tcW w:w="3510" w:type="dxa"/>
          </w:tcPr>
          <w:p w14:paraId="3D61C7C1" w14:textId="77777777" w:rsidR="008B7295" w:rsidRPr="009C440A" w:rsidRDefault="008B729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1962</w:t>
            </w:r>
          </w:p>
        </w:tc>
      </w:tr>
      <w:tr w:rsidR="008B7295" w:rsidRPr="009C440A" w14:paraId="67BC6151" w14:textId="77777777" w:rsidTr="00692CF0">
        <w:tc>
          <w:tcPr>
            <w:tcW w:w="738" w:type="dxa"/>
          </w:tcPr>
          <w:p w14:paraId="0435B5E2" w14:textId="77777777" w:rsidR="008B7295" w:rsidRPr="009C440A" w:rsidRDefault="008B729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2:</w:t>
            </w:r>
          </w:p>
        </w:tc>
        <w:tc>
          <w:tcPr>
            <w:tcW w:w="6480" w:type="dxa"/>
          </w:tcPr>
          <w:p w14:paraId="1B8F4099" w14:textId="77777777" w:rsidR="008B7295" w:rsidRPr="009C440A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Neff, Martha </w:t>
            </w:r>
            <w:r w:rsidR="00B156E1">
              <w:rPr>
                <w:rFonts w:asciiTheme="minorHAnsi" w:hAnsiTheme="minorHAnsi"/>
              </w:rPr>
              <w:t>School Records</w:t>
            </w:r>
          </w:p>
        </w:tc>
        <w:tc>
          <w:tcPr>
            <w:tcW w:w="3510" w:type="dxa"/>
          </w:tcPr>
          <w:p w14:paraId="61ADE879" w14:textId="77777777" w:rsidR="008B7295" w:rsidRPr="009C440A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1909-1920</w:t>
            </w:r>
          </w:p>
        </w:tc>
      </w:tr>
      <w:tr w:rsidR="008B7295" w:rsidRPr="009C440A" w14:paraId="435A33A1" w14:textId="77777777" w:rsidTr="00692CF0">
        <w:tc>
          <w:tcPr>
            <w:tcW w:w="738" w:type="dxa"/>
          </w:tcPr>
          <w:p w14:paraId="40EE47D4" w14:textId="77777777" w:rsidR="008B7295" w:rsidRPr="009C440A" w:rsidRDefault="008B729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3:</w:t>
            </w:r>
          </w:p>
        </w:tc>
        <w:tc>
          <w:tcPr>
            <w:tcW w:w="6480" w:type="dxa"/>
          </w:tcPr>
          <w:p w14:paraId="10465CF8" w14:textId="77777777" w:rsidR="008B7295" w:rsidRPr="009C440A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Neff, Martha </w:t>
            </w:r>
            <w:r w:rsidR="00B156E1">
              <w:rPr>
                <w:rFonts w:asciiTheme="minorHAnsi" w:hAnsiTheme="minorHAnsi"/>
              </w:rPr>
              <w:t>“English Literature”</w:t>
            </w:r>
          </w:p>
        </w:tc>
        <w:tc>
          <w:tcPr>
            <w:tcW w:w="3510" w:type="dxa"/>
          </w:tcPr>
          <w:p w14:paraId="76695E79" w14:textId="77777777" w:rsidR="008B7295" w:rsidRPr="009C440A" w:rsidRDefault="00B156E1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1921</w:t>
            </w:r>
          </w:p>
        </w:tc>
      </w:tr>
      <w:tr w:rsidR="008B7295" w:rsidRPr="009C440A" w14:paraId="4CD78458" w14:textId="77777777" w:rsidTr="00692CF0">
        <w:tc>
          <w:tcPr>
            <w:tcW w:w="738" w:type="dxa"/>
          </w:tcPr>
          <w:p w14:paraId="767B8213" w14:textId="77777777" w:rsidR="008B7295" w:rsidRPr="009C440A" w:rsidRDefault="008B729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4:</w:t>
            </w:r>
          </w:p>
        </w:tc>
        <w:tc>
          <w:tcPr>
            <w:tcW w:w="6480" w:type="dxa"/>
          </w:tcPr>
          <w:p w14:paraId="7B3A03E4" w14:textId="77777777" w:rsidR="008B7295" w:rsidRPr="009C440A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Neff, Martha </w:t>
            </w:r>
            <w:r w:rsidR="00B156E1">
              <w:rPr>
                <w:rFonts w:asciiTheme="minorHAnsi" w:hAnsiTheme="minorHAnsi"/>
              </w:rPr>
              <w:t>Drawings</w:t>
            </w:r>
          </w:p>
        </w:tc>
        <w:tc>
          <w:tcPr>
            <w:tcW w:w="3510" w:type="dxa"/>
          </w:tcPr>
          <w:p w14:paraId="7BB43EBB" w14:textId="77777777" w:rsidR="008B7295" w:rsidRPr="009C440A" w:rsidRDefault="00B156E1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1922</w:t>
            </w:r>
          </w:p>
        </w:tc>
      </w:tr>
      <w:tr w:rsidR="008B7295" w:rsidRPr="009C440A" w14:paraId="4584B51A" w14:textId="77777777" w:rsidTr="00692CF0">
        <w:tc>
          <w:tcPr>
            <w:tcW w:w="738" w:type="dxa"/>
          </w:tcPr>
          <w:p w14:paraId="02FCF9EA" w14:textId="77777777" w:rsidR="008B7295" w:rsidRPr="009C440A" w:rsidRDefault="008B729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5:</w:t>
            </w:r>
          </w:p>
        </w:tc>
        <w:tc>
          <w:tcPr>
            <w:tcW w:w="6480" w:type="dxa"/>
          </w:tcPr>
          <w:p w14:paraId="3E0C4699" w14:textId="77777777" w:rsidR="008B7295" w:rsidRPr="009C440A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Neff, Martha </w:t>
            </w:r>
            <w:r w:rsidR="00B156E1">
              <w:rPr>
                <w:rFonts w:asciiTheme="minorHAnsi" w:hAnsiTheme="minorHAnsi"/>
              </w:rPr>
              <w:t>“</w:t>
            </w:r>
            <w:r>
              <w:rPr>
                <w:rFonts w:asciiTheme="minorHAnsi" w:hAnsiTheme="minorHAnsi"/>
              </w:rPr>
              <w:t>American Literature</w:t>
            </w:r>
            <w:r w:rsidR="00B156E1">
              <w:rPr>
                <w:rFonts w:asciiTheme="minorHAnsi" w:hAnsiTheme="minorHAnsi"/>
              </w:rPr>
              <w:t>”</w:t>
            </w:r>
          </w:p>
        </w:tc>
        <w:tc>
          <w:tcPr>
            <w:tcW w:w="3510" w:type="dxa"/>
          </w:tcPr>
          <w:p w14:paraId="77FD2516" w14:textId="77777777" w:rsidR="008B7295" w:rsidRPr="009C440A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Undated</w:t>
            </w:r>
          </w:p>
        </w:tc>
      </w:tr>
      <w:tr w:rsidR="008B7295" w:rsidRPr="009C440A" w14:paraId="708356DE" w14:textId="77777777" w:rsidTr="00692CF0">
        <w:tc>
          <w:tcPr>
            <w:tcW w:w="738" w:type="dxa"/>
          </w:tcPr>
          <w:p w14:paraId="0F2486E2" w14:textId="77777777" w:rsidR="008B7295" w:rsidRPr="009C440A" w:rsidRDefault="008B7295" w:rsidP="00692CF0">
            <w:pPr>
              <w:rPr>
                <w:rFonts w:asciiTheme="minorHAnsi" w:hAnsiTheme="minorHAnsi"/>
              </w:rPr>
            </w:pPr>
            <w:r w:rsidRPr="009C440A">
              <w:rPr>
                <w:rFonts w:asciiTheme="minorHAnsi" w:hAnsiTheme="minorHAnsi"/>
              </w:rPr>
              <w:t xml:space="preserve">F  </w:t>
            </w:r>
            <w:r>
              <w:rPr>
                <w:rFonts w:asciiTheme="minorHAnsi" w:hAnsiTheme="minorHAnsi"/>
              </w:rPr>
              <w:t xml:space="preserve"> </w:t>
            </w:r>
            <w:r w:rsidRPr="009C440A">
              <w:rPr>
                <w:rFonts w:asciiTheme="minorHAnsi" w:hAnsiTheme="minorHAnsi"/>
              </w:rPr>
              <w:t>6:</w:t>
            </w:r>
          </w:p>
        </w:tc>
        <w:tc>
          <w:tcPr>
            <w:tcW w:w="6480" w:type="dxa"/>
          </w:tcPr>
          <w:p w14:paraId="075736D1" w14:textId="77777777" w:rsidR="008B7295" w:rsidRPr="009C440A" w:rsidRDefault="00D61B38" w:rsidP="00B156E1">
            <w:pPr>
              <w:tabs>
                <w:tab w:val="left" w:pos="3465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Neff, Martha </w:t>
            </w:r>
            <w:r w:rsidR="00B156E1">
              <w:rPr>
                <w:rFonts w:asciiTheme="minorHAnsi" w:hAnsiTheme="minorHAnsi"/>
              </w:rPr>
              <w:t>Financial</w:t>
            </w:r>
            <w:r w:rsidR="00001096">
              <w:rPr>
                <w:rFonts w:asciiTheme="minorHAnsi" w:hAnsiTheme="minorHAnsi"/>
              </w:rPr>
              <w:t xml:space="preserve"> Papers</w:t>
            </w:r>
          </w:p>
        </w:tc>
        <w:tc>
          <w:tcPr>
            <w:tcW w:w="3510" w:type="dxa"/>
          </w:tcPr>
          <w:p w14:paraId="37DE9192" w14:textId="77777777" w:rsidR="008B7295" w:rsidRPr="009C440A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1921-1932</w:t>
            </w:r>
          </w:p>
        </w:tc>
      </w:tr>
      <w:tr w:rsidR="00254AFC" w:rsidRPr="009C440A" w14:paraId="6CB1F563" w14:textId="77777777" w:rsidTr="00692CF0">
        <w:tc>
          <w:tcPr>
            <w:tcW w:w="738" w:type="dxa"/>
          </w:tcPr>
          <w:p w14:paraId="79A871C4" w14:textId="77777777" w:rsidR="00254AFC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7:</w:t>
            </w:r>
          </w:p>
        </w:tc>
        <w:tc>
          <w:tcPr>
            <w:tcW w:w="6480" w:type="dxa"/>
          </w:tcPr>
          <w:p w14:paraId="4E21546E" w14:textId="77777777" w:rsidR="00254AFC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Martha Obituary</w:t>
            </w:r>
          </w:p>
        </w:tc>
        <w:tc>
          <w:tcPr>
            <w:tcW w:w="3510" w:type="dxa"/>
          </w:tcPr>
          <w:p w14:paraId="6FB0CCE9" w14:textId="77777777" w:rsidR="00254AFC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1985</w:t>
            </w:r>
          </w:p>
        </w:tc>
      </w:tr>
      <w:tr w:rsidR="008B7295" w:rsidRPr="009C440A" w14:paraId="0A88512F" w14:textId="77777777" w:rsidTr="00692CF0">
        <w:tc>
          <w:tcPr>
            <w:tcW w:w="738" w:type="dxa"/>
          </w:tcPr>
          <w:p w14:paraId="021FC2CA" w14:textId="77777777" w:rsidR="008B7295" w:rsidRPr="009C440A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8</w:t>
            </w:r>
            <w:r w:rsidR="008B7295">
              <w:rPr>
                <w:rFonts w:asciiTheme="minorHAnsi" w:hAnsiTheme="minorHAnsi"/>
              </w:rPr>
              <w:t>:</w:t>
            </w:r>
          </w:p>
        </w:tc>
        <w:tc>
          <w:tcPr>
            <w:tcW w:w="6480" w:type="dxa"/>
          </w:tcPr>
          <w:p w14:paraId="1780818C" w14:textId="77777777" w:rsidR="008B7295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Mary Harnish</w:t>
            </w:r>
            <w:r w:rsidR="00B156E1">
              <w:rPr>
                <w:rFonts w:asciiTheme="minorHAnsi" w:hAnsiTheme="minorHAnsi"/>
              </w:rPr>
              <w:t xml:space="preserve"> Obituary</w:t>
            </w:r>
          </w:p>
        </w:tc>
        <w:tc>
          <w:tcPr>
            <w:tcW w:w="3510" w:type="dxa"/>
          </w:tcPr>
          <w:p w14:paraId="37F69A40" w14:textId="77777777" w:rsidR="008B7295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Probably 1896</w:t>
            </w:r>
          </w:p>
        </w:tc>
      </w:tr>
      <w:tr w:rsidR="00D61B38" w:rsidRPr="009C440A" w14:paraId="7FC26448" w14:textId="77777777" w:rsidTr="00692CF0">
        <w:tc>
          <w:tcPr>
            <w:tcW w:w="738" w:type="dxa"/>
          </w:tcPr>
          <w:p w14:paraId="2A9F39F0" w14:textId="77777777" w:rsidR="00D61B38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  9</w:t>
            </w:r>
            <w:r w:rsidR="00D61B38">
              <w:rPr>
                <w:rFonts w:asciiTheme="minorHAnsi" w:hAnsiTheme="minorHAnsi"/>
              </w:rPr>
              <w:t>:</w:t>
            </w:r>
          </w:p>
        </w:tc>
        <w:tc>
          <w:tcPr>
            <w:tcW w:w="6480" w:type="dxa"/>
          </w:tcPr>
          <w:p w14:paraId="397E7911" w14:textId="77777777" w:rsidR="00D61B38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Shanabrook, Betty </w:t>
            </w:r>
          </w:p>
        </w:tc>
        <w:tc>
          <w:tcPr>
            <w:tcW w:w="3510" w:type="dxa"/>
          </w:tcPr>
          <w:p w14:paraId="43F74297" w14:textId="77777777" w:rsidR="00D61B38" w:rsidRDefault="00D61B3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1931, 1943-1946, 1989</w:t>
            </w:r>
          </w:p>
        </w:tc>
      </w:tr>
      <w:tr w:rsidR="00A513DD" w:rsidRPr="009C440A" w14:paraId="0CF75E1A" w14:textId="77777777" w:rsidTr="00692CF0">
        <w:tc>
          <w:tcPr>
            <w:tcW w:w="738" w:type="dxa"/>
          </w:tcPr>
          <w:p w14:paraId="5F8E1EA8" w14:textId="77777777" w:rsidR="00A513DD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10</w:t>
            </w:r>
            <w:r w:rsidR="00A513DD">
              <w:rPr>
                <w:rFonts w:asciiTheme="minorHAnsi" w:hAnsiTheme="minorHAnsi"/>
              </w:rPr>
              <w:t>:</w:t>
            </w:r>
          </w:p>
        </w:tc>
        <w:tc>
          <w:tcPr>
            <w:tcW w:w="6480" w:type="dxa"/>
          </w:tcPr>
          <w:p w14:paraId="6A3B00A6" w14:textId="77777777" w:rsidR="00A513DD" w:rsidRDefault="00A513D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Shanabrook, Betty Dayton History/Flood Information</w:t>
            </w:r>
          </w:p>
        </w:tc>
        <w:tc>
          <w:tcPr>
            <w:tcW w:w="3510" w:type="dxa"/>
          </w:tcPr>
          <w:p w14:paraId="7494D68A" w14:textId="77777777" w:rsidR="00A513DD" w:rsidRDefault="00A513D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1980</w:t>
            </w:r>
          </w:p>
        </w:tc>
      </w:tr>
      <w:tr w:rsidR="00A513DD" w:rsidRPr="009C440A" w14:paraId="2096D301" w14:textId="77777777" w:rsidTr="00692CF0">
        <w:tc>
          <w:tcPr>
            <w:tcW w:w="738" w:type="dxa"/>
          </w:tcPr>
          <w:p w14:paraId="08E1C991" w14:textId="77777777" w:rsidR="00A513DD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11</w:t>
            </w:r>
            <w:r w:rsidR="00A513DD">
              <w:rPr>
                <w:rFonts w:asciiTheme="minorHAnsi" w:hAnsiTheme="minorHAnsi"/>
              </w:rPr>
              <w:t>:</w:t>
            </w:r>
          </w:p>
        </w:tc>
        <w:tc>
          <w:tcPr>
            <w:tcW w:w="6480" w:type="dxa"/>
          </w:tcPr>
          <w:p w14:paraId="58FE630A" w14:textId="77777777" w:rsidR="00A513DD" w:rsidRDefault="00A513D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Shanabrook, Dale </w:t>
            </w:r>
            <w:r w:rsidR="00B156E1">
              <w:rPr>
                <w:rFonts w:asciiTheme="minorHAnsi" w:hAnsiTheme="minorHAnsi"/>
              </w:rPr>
              <w:t>Awards/Certificates</w:t>
            </w:r>
          </w:p>
        </w:tc>
        <w:tc>
          <w:tcPr>
            <w:tcW w:w="3510" w:type="dxa"/>
          </w:tcPr>
          <w:p w14:paraId="322A6CA5" w14:textId="77777777" w:rsidR="00A513DD" w:rsidRDefault="00A513D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1939-1943, 1997, undated</w:t>
            </w:r>
          </w:p>
        </w:tc>
      </w:tr>
      <w:tr w:rsidR="00A513DD" w:rsidRPr="009C440A" w14:paraId="231195D9" w14:textId="77777777" w:rsidTr="00692CF0">
        <w:tc>
          <w:tcPr>
            <w:tcW w:w="738" w:type="dxa"/>
          </w:tcPr>
          <w:p w14:paraId="552997C4" w14:textId="77777777" w:rsidR="00A513DD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12</w:t>
            </w:r>
            <w:r w:rsidR="00B156E1">
              <w:rPr>
                <w:rFonts w:asciiTheme="minorHAnsi" w:hAnsiTheme="minorHAnsi"/>
              </w:rPr>
              <w:t>:</w:t>
            </w:r>
          </w:p>
        </w:tc>
        <w:tc>
          <w:tcPr>
            <w:tcW w:w="6480" w:type="dxa"/>
          </w:tcPr>
          <w:p w14:paraId="37B02234" w14:textId="77777777" w:rsidR="00A513DD" w:rsidRDefault="00B156E1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Shanabrook, Dale Correspondence/Clippings re: Church Universal and Triumphant</w:t>
            </w:r>
          </w:p>
        </w:tc>
        <w:tc>
          <w:tcPr>
            <w:tcW w:w="3510" w:type="dxa"/>
          </w:tcPr>
          <w:p w14:paraId="7B1D0339" w14:textId="77777777" w:rsidR="00A513DD" w:rsidRDefault="00B156E1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1988-1994, undated</w:t>
            </w:r>
          </w:p>
        </w:tc>
      </w:tr>
      <w:tr w:rsidR="00254AFC" w:rsidRPr="009C440A" w14:paraId="3EF52AA9" w14:textId="77777777" w:rsidTr="00692CF0">
        <w:tc>
          <w:tcPr>
            <w:tcW w:w="738" w:type="dxa"/>
          </w:tcPr>
          <w:p w14:paraId="74AE6E49" w14:textId="77777777" w:rsidR="00254AFC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 13:</w:t>
            </w:r>
          </w:p>
        </w:tc>
        <w:tc>
          <w:tcPr>
            <w:tcW w:w="6480" w:type="dxa"/>
          </w:tcPr>
          <w:p w14:paraId="62C9D928" w14:textId="77777777" w:rsidR="00254AFC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Shanabrook, Dale Miscellaneous</w:t>
            </w:r>
          </w:p>
        </w:tc>
        <w:tc>
          <w:tcPr>
            <w:tcW w:w="3510" w:type="dxa"/>
          </w:tcPr>
          <w:p w14:paraId="749CD06F" w14:textId="77777777" w:rsidR="00254AFC" w:rsidRDefault="00254AF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1968, 1976</w:t>
            </w:r>
          </w:p>
        </w:tc>
      </w:tr>
    </w:tbl>
    <w:p w14:paraId="5E726471" w14:textId="77777777" w:rsidR="008B7295" w:rsidRDefault="008B7295" w:rsidP="00136E22">
      <w:pPr>
        <w:rPr>
          <w:rFonts w:asciiTheme="minorHAnsi" w:hAnsiTheme="minorHAnsi"/>
        </w:rPr>
      </w:pPr>
    </w:p>
    <w:p w14:paraId="65843517" w14:textId="77777777" w:rsidR="00F90988" w:rsidRDefault="00F90988" w:rsidP="00136E22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Series 2: Memorabilia/Oversize</w:t>
      </w:r>
    </w:p>
    <w:p w14:paraId="1BF59EBB" w14:textId="77777777" w:rsidR="001B6F9A" w:rsidRDefault="001B6F9A" w:rsidP="00136E22">
      <w:pPr>
        <w:rPr>
          <w:rFonts w:asciiTheme="minorHAnsi" w:hAnsiTheme="minorHAnsi"/>
          <w:b/>
        </w:rPr>
      </w:pP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6210"/>
        <w:gridCol w:w="3510"/>
      </w:tblGrid>
      <w:tr w:rsidR="001B6F9A" w:rsidRPr="009C440A" w14:paraId="3DE08EDD" w14:textId="77777777" w:rsidTr="001B6F9A">
        <w:tc>
          <w:tcPr>
            <w:tcW w:w="1008" w:type="dxa"/>
          </w:tcPr>
          <w:p w14:paraId="38D72A93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  1:</w:t>
            </w:r>
          </w:p>
        </w:tc>
        <w:tc>
          <w:tcPr>
            <w:tcW w:w="6210" w:type="dxa"/>
          </w:tcPr>
          <w:p w14:paraId="31891D8C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Brodbeck, Kate </w:t>
            </w:r>
          </w:p>
        </w:tc>
        <w:tc>
          <w:tcPr>
            <w:tcW w:w="3510" w:type="dxa"/>
          </w:tcPr>
          <w:p w14:paraId="743F5D05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</w:p>
        </w:tc>
      </w:tr>
      <w:tr w:rsidR="00EF4C70" w:rsidRPr="009C440A" w14:paraId="1F331DC4" w14:textId="77777777" w:rsidTr="001B6F9A">
        <w:tc>
          <w:tcPr>
            <w:tcW w:w="1008" w:type="dxa"/>
          </w:tcPr>
          <w:p w14:paraId="6AD58C79" w14:textId="77777777" w:rsidR="00EF4C70" w:rsidRDefault="00EF4C7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D7AF625" w14:textId="77777777" w:rsidR="00EF4C70" w:rsidRDefault="00EF4C70" w:rsidP="00EF4C7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High School Class Ring</w:t>
            </w:r>
          </w:p>
        </w:tc>
        <w:tc>
          <w:tcPr>
            <w:tcW w:w="3510" w:type="dxa"/>
          </w:tcPr>
          <w:p w14:paraId="1141AA68" w14:textId="77777777" w:rsidR="00EF4C70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1939</w:t>
            </w:r>
          </w:p>
        </w:tc>
      </w:tr>
      <w:tr w:rsidR="00EF4C70" w:rsidRPr="009C440A" w14:paraId="40F7D9B9" w14:textId="77777777" w:rsidTr="001B6F9A">
        <w:tc>
          <w:tcPr>
            <w:tcW w:w="1008" w:type="dxa"/>
          </w:tcPr>
          <w:p w14:paraId="0709B4B5" w14:textId="77777777" w:rsidR="00EF4C70" w:rsidRDefault="00EF4C7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A6648B1" w14:textId="77777777" w:rsidR="00EF4C70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Wedding Veil</w:t>
            </w:r>
          </w:p>
        </w:tc>
        <w:tc>
          <w:tcPr>
            <w:tcW w:w="3510" w:type="dxa"/>
          </w:tcPr>
          <w:p w14:paraId="60FF65F9" w14:textId="77777777" w:rsidR="00EF4C70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1948</w:t>
            </w:r>
          </w:p>
        </w:tc>
      </w:tr>
      <w:tr w:rsidR="00C60575" w:rsidRPr="009C440A" w14:paraId="08384100" w14:textId="77777777" w:rsidTr="001B6F9A">
        <w:tc>
          <w:tcPr>
            <w:tcW w:w="1008" w:type="dxa"/>
          </w:tcPr>
          <w:p w14:paraId="7F6866FE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34427D7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48B94FD4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5CC0F577" w14:textId="77777777" w:rsidTr="001B6F9A">
        <w:tc>
          <w:tcPr>
            <w:tcW w:w="1008" w:type="dxa"/>
          </w:tcPr>
          <w:p w14:paraId="71224D53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  2:</w:t>
            </w:r>
          </w:p>
        </w:tc>
        <w:tc>
          <w:tcPr>
            <w:tcW w:w="6210" w:type="dxa"/>
          </w:tcPr>
          <w:p w14:paraId="4BFD6F6C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Baby Book/Early Art</w:t>
            </w:r>
          </w:p>
        </w:tc>
        <w:tc>
          <w:tcPr>
            <w:tcW w:w="3510" w:type="dxa"/>
          </w:tcPr>
          <w:p w14:paraId="54A86F41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1957-1965</w:t>
            </w:r>
          </w:p>
        </w:tc>
      </w:tr>
      <w:tr w:rsidR="00C60575" w:rsidRPr="009C440A" w14:paraId="2F040EA5" w14:textId="77777777" w:rsidTr="001B6F9A">
        <w:tc>
          <w:tcPr>
            <w:tcW w:w="1008" w:type="dxa"/>
          </w:tcPr>
          <w:p w14:paraId="7195C2CD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95F13E2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6F8A7DAB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1B74AC11" w14:textId="77777777" w:rsidTr="001B6F9A">
        <w:tc>
          <w:tcPr>
            <w:tcW w:w="1008" w:type="dxa"/>
          </w:tcPr>
          <w:p w14:paraId="49B29DCB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  3:</w:t>
            </w:r>
          </w:p>
        </w:tc>
        <w:tc>
          <w:tcPr>
            <w:tcW w:w="6210" w:type="dxa"/>
          </w:tcPr>
          <w:p w14:paraId="645C4405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Scrapbook</w:t>
            </w:r>
          </w:p>
        </w:tc>
        <w:tc>
          <w:tcPr>
            <w:tcW w:w="3510" w:type="dxa"/>
          </w:tcPr>
          <w:p w14:paraId="42AA5466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1957-1967</w:t>
            </w:r>
          </w:p>
        </w:tc>
      </w:tr>
      <w:tr w:rsidR="00C60575" w:rsidRPr="009C440A" w14:paraId="0A30BF1F" w14:textId="77777777" w:rsidTr="001B6F9A">
        <w:tc>
          <w:tcPr>
            <w:tcW w:w="1008" w:type="dxa"/>
          </w:tcPr>
          <w:p w14:paraId="65F9C7F0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A783222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30280411" w14:textId="77777777" w:rsidR="00C60575" w:rsidRPr="009C440A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70DFE291" w14:textId="77777777" w:rsidTr="001B6F9A">
        <w:tc>
          <w:tcPr>
            <w:tcW w:w="1008" w:type="dxa"/>
          </w:tcPr>
          <w:p w14:paraId="0B20AB8E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  4:</w:t>
            </w:r>
          </w:p>
        </w:tc>
        <w:tc>
          <w:tcPr>
            <w:tcW w:w="6210" w:type="dxa"/>
          </w:tcPr>
          <w:p w14:paraId="7F622F43" w14:textId="77777777" w:rsidR="001B6F9A" w:rsidRPr="009C440A" w:rsidRDefault="00614F44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</w:t>
            </w:r>
          </w:p>
        </w:tc>
        <w:tc>
          <w:tcPr>
            <w:tcW w:w="3510" w:type="dxa"/>
          </w:tcPr>
          <w:p w14:paraId="74BC24E2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</w:p>
        </w:tc>
      </w:tr>
      <w:tr w:rsidR="00EF4C70" w:rsidRPr="009C440A" w14:paraId="240890FC" w14:textId="77777777" w:rsidTr="001B6F9A">
        <w:tc>
          <w:tcPr>
            <w:tcW w:w="1008" w:type="dxa"/>
          </w:tcPr>
          <w:p w14:paraId="5803C73D" w14:textId="77777777" w:rsidR="00EF4C70" w:rsidRDefault="00EF4C7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23FF6506" w14:textId="77777777" w:rsidR="00EF4C70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 w:rsidR="00AD2E22">
              <w:rPr>
                <w:rFonts w:asciiTheme="minorHAnsi" w:hAnsiTheme="minorHAnsi"/>
              </w:rPr>
              <w:t>Award Ribbons</w:t>
            </w:r>
          </w:p>
        </w:tc>
        <w:tc>
          <w:tcPr>
            <w:tcW w:w="3510" w:type="dxa"/>
          </w:tcPr>
          <w:p w14:paraId="17D3664F" w14:textId="77777777" w:rsidR="00EF4C70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1967-1975, undated</w:t>
            </w:r>
          </w:p>
        </w:tc>
      </w:tr>
      <w:tr w:rsidR="00AD2E22" w:rsidRPr="009C440A" w14:paraId="5864C2E2" w14:textId="77777777" w:rsidTr="001B6F9A">
        <w:tc>
          <w:tcPr>
            <w:tcW w:w="1008" w:type="dxa"/>
          </w:tcPr>
          <w:p w14:paraId="77AED46F" w14:textId="77777777" w:rsidR="00AD2E22" w:rsidRDefault="00AD2E2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09188BB5" w14:textId="77777777" w:rsidR="00AD2E22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Medals</w:t>
            </w:r>
          </w:p>
        </w:tc>
        <w:tc>
          <w:tcPr>
            <w:tcW w:w="3510" w:type="dxa"/>
          </w:tcPr>
          <w:p w14:paraId="0DB44917" w14:textId="77777777" w:rsidR="00AD2E22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1969-1975</w:t>
            </w:r>
          </w:p>
        </w:tc>
      </w:tr>
      <w:tr w:rsidR="00AD2E22" w:rsidRPr="009C440A" w14:paraId="580D871D" w14:textId="77777777" w:rsidTr="001B6F9A">
        <w:tc>
          <w:tcPr>
            <w:tcW w:w="1008" w:type="dxa"/>
          </w:tcPr>
          <w:p w14:paraId="2C95358A" w14:textId="77777777" w:rsidR="00AD2E22" w:rsidRDefault="00AD2E2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333B603" w14:textId="77777777" w:rsidR="00AD2E22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Photo cutout</w:t>
            </w:r>
          </w:p>
        </w:tc>
        <w:tc>
          <w:tcPr>
            <w:tcW w:w="3510" w:type="dxa"/>
          </w:tcPr>
          <w:p w14:paraId="21DA8ADA" w14:textId="77777777" w:rsidR="00AD2E22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1973</w:t>
            </w:r>
          </w:p>
        </w:tc>
      </w:tr>
      <w:tr w:rsidR="00EF4C70" w:rsidRPr="009C440A" w14:paraId="37A7E8DB" w14:textId="77777777" w:rsidTr="001B6F9A">
        <w:tc>
          <w:tcPr>
            <w:tcW w:w="1008" w:type="dxa"/>
          </w:tcPr>
          <w:p w14:paraId="1A054D09" w14:textId="77777777" w:rsidR="00EF4C70" w:rsidRDefault="00EF4C7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8692284" w14:textId="77777777" w:rsidR="00EF4C70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Swim Team Group Photo</w:t>
            </w:r>
          </w:p>
        </w:tc>
        <w:tc>
          <w:tcPr>
            <w:tcW w:w="3510" w:type="dxa"/>
          </w:tcPr>
          <w:p w14:paraId="545E1066" w14:textId="77777777" w:rsidR="00EF4C70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1974</w:t>
            </w:r>
          </w:p>
        </w:tc>
      </w:tr>
      <w:tr w:rsidR="00EF4C70" w:rsidRPr="009C440A" w14:paraId="721B0335" w14:textId="77777777" w:rsidTr="001B6F9A">
        <w:tc>
          <w:tcPr>
            <w:tcW w:w="1008" w:type="dxa"/>
          </w:tcPr>
          <w:p w14:paraId="3F9CDE31" w14:textId="77777777" w:rsidR="00EF4C70" w:rsidRDefault="00EF4C7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0004E654" w14:textId="77777777" w:rsidR="00EF4C70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Diary</w:t>
            </w:r>
          </w:p>
        </w:tc>
        <w:tc>
          <w:tcPr>
            <w:tcW w:w="3510" w:type="dxa"/>
          </w:tcPr>
          <w:p w14:paraId="5704E6E7" w14:textId="77777777" w:rsidR="00EF4C70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undated</w:t>
            </w:r>
          </w:p>
        </w:tc>
      </w:tr>
      <w:tr w:rsidR="00AD2E22" w:rsidRPr="009C440A" w14:paraId="6004D4F0" w14:textId="77777777" w:rsidTr="001B6F9A">
        <w:tc>
          <w:tcPr>
            <w:tcW w:w="1008" w:type="dxa"/>
          </w:tcPr>
          <w:p w14:paraId="11570769" w14:textId="77777777" w:rsidR="00AD2E22" w:rsidRDefault="00AD2E2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2C4040F" w14:textId="77777777" w:rsidR="00AD2E22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Athletic Letters</w:t>
            </w:r>
          </w:p>
        </w:tc>
        <w:tc>
          <w:tcPr>
            <w:tcW w:w="3510" w:type="dxa"/>
          </w:tcPr>
          <w:p w14:paraId="44DCA723" w14:textId="77777777" w:rsidR="00AD2E22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AD2E22" w:rsidRPr="009C440A" w14:paraId="7969453B" w14:textId="77777777" w:rsidTr="001B6F9A">
        <w:tc>
          <w:tcPr>
            <w:tcW w:w="1008" w:type="dxa"/>
          </w:tcPr>
          <w:p w14:paraId="3469D241" w14:textId="77777777" w:rsidR="00AD2E22" w:rsidRDefault="00AD2E2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AB3E400" w14:textId="77777777" w:rsidR="00AD2E22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Coloring Book</w:t>
            </w:r>
          </w:p>
        </w:tc>
        <w:tc>
          <w:tcPr>
            <w:tcW w:w="3510" w:type="dxa"/>
          </w:tcPr>
          <w:p w14:paraId="423EAC6A" w14:textId="77777777" w:rsidR="00AD2E22" w:rsidRDefault="00AD2E2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</w:tbl>
    <w:p w14:paraId="5691E9C2" w14:textId="77777777" w:rsidR="00527FED" w:rsidRDefault="00527FED"/>
    <w:p w14:paraId="36C1A519" w14:textId="77777777" w:rsidR="00527FED" w:rsidRDefault="00527FED"/>
    <w:p w14:paraId="3DE77FF5" w14:textId="77777777" w:rsidR="00527FED" w:rsidRDefault="00527FED"/>
    <w:p w14:paraId="7524A59B" w14:textId="102AB97D" w:rsidR="00527FED" w:rsidRDefault="00AB1D7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090504" wp14:editId="4F7D2CC1">
                <wp:simplePos x="0" y="0"/>
                <wp:positionH relativeFrom="column">
                  <wp:posOffset>4543425</wp:posOffset>
                </wp:positionH>
                <wp:positionV relativeFrom="paragraph">
                  <wp:posOffset>-533400</wp:posOffset>
                </wp:positionV>
                <wp:extent cx="1966595" cy="556260"/>
                <wp:effectExtent l="0" t="0" r="5080" b="2540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A37CD4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Ann George Family Collection</w:t>
                            </w:r>
                          </w:p>
                          <w:p w14:paraId="53F8999F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Finding Aid</w:t>
                            </w:r>
                          </w:p>
                          <w:p w14:paraId="032A42FB" w14:textId="77777777" w:rsidR="00527FED" w:rsidRPr="002D1CBA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Page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357.75pt;margin-top:-41.95pt;width:154.85pt;height:43.8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" stroked="f">
                <v:textbox style="mso-fit-shape-to-text:t">
                  <w:txbxContent>
                    <w:p w14:paraId="0DA37CD4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Ann George Family Collection</w:t>
                      </w:r>
                    </w:p>
                    <w:p w14:paraId="53F8999F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Finding Aid</w:t>
                      </w:r>
                    </w:p>
                    <w:p w14:paraId="032A42FB" w14:textId="77777777" w:rsidR="00527FED" w:rsidRPr="002D1CBA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Page 6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6210"/>
        <w:gridCol w:w="3510"/>
      </w:tblGrid>
      <w:tr w:rsidR="00C60575" w:rsidRPr="009C440A" w14:paraId="43473215" w14:textId="77777777" w:rsidTr="001B6F9A">
        <w:tc>
          <w:tcPr>
            <w:tcW w:w="1008" w:type="dxa"/>
          </w:tcPr>
          <w:p w14:paraId="19F20FB7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651A23D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34C9F84B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3845406C" w14:textId="77777777" w:rsidTr="001B6F9A">
        <w:tc>
          <w:tcPr>
            <w:tcW w:w="1008" w:type="dxa"/>
          </w:tcPr>
          <w:p w14:paraId="1D592B7E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</w:t>
            </w:r>
            <w:r w:rsidR="00614F44">
              <w:rPr>
                <w:rFonts w:asciiTheme="minorHAnsi" w:hAnsiTheme="minorHAnsi"/>
              </w:rPr>
              <w:t xml:space="preserve">   5:</w:t>
            </w:r>
          </w:p>
        </w:tc>
        <w:tc>
          <w:tcPr>
            <w:tcW w:w="6210" w:type="dxa"/>
          </w:tcPr>
          <w:p w14:paraId="00E64EC7" w14:textId="77777777" w:rsidR="001B6F9A" w:rsidRPr="009C440A" w:rsidRDefault="00614F44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Barbie Dolls and Clothes</w:t>
            </w:r>
          </w:p>
        </w:tc>
        <w:tc>
          <w:tcPr>
            <w:tcW w:w="3510" w:type="dxa"/>
          </w:tcPr>
          <w:p w14:paraId="1E68DF25" w14:textId="77777777" w:rsidR="001B6F9A" w:rsidRPr="009C440A" w:rsidRDefault="00614F44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Probably 1961-1964</w:t>
            </w:r>
          </w:p>
        </w:tc>
      </w:tr>
      <w:tr w:rsidR="00692CF0" w:rsidRPr="009C440A" w14:paraId="27D2BB5B" w14:textId="77777777" w:rsidTr="001B6F9A">
        <w:tc>
          <w:tcPr>
            <w:tcW w:w="1008" w:type="dxa"/>
          </w:tcPr>
          <w:p w14:paraId="53C53421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4F6DC3AF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“Midge” Barbie Doll</w:t>
            </w:r>
          </w:p>
        </w:tc>
        <w:tc>
          <w:tcPr>
            <w:tcW w:w="3510" w:type="dxa"/>
          </w:tcPr>
          <w:p w14:paraId="40F8E76B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</w:tr>
      <w:tr w:rsidR="00692CF0" w:rsidRPr="009C440A" w14:paraId="3E045CE1" w14:textId="77777777" w:rsidTr="001B6F9A">
        <w:tc>
          <w:tcPr>
            <w:tcW w:w="1008" w:type="dxa"/>
          </w:tcPr>
          <w:p w14:paraId="5A6A5079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B9E178F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Skipper Doll</w:t>
            </w:r>
          </w:p>
        </w:tc>
        <w:tc>
          <w:tcPr>
            <w:tcW w:w="3510" w:type="dxa"/>
          </w:tcPr>
          <w:p w14:paraId="3AFAAE7A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</w:tr>
      <w:tr w:rsidR="00692CF0" w:rsidRPr="009C440A" w14:paraId="1E2B05F1" w14:textId="77777777" w:rsidTr="001B6F9A">
        <w:tc>
          <w:tcPr>
            <w:tcW w:w="1008" w:type="dxa"/>
          </w:tcPr>
          <w:p w14:paraId="486C066B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33F192D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Clothing</w:t>
            </w:r>
          </w:p>
          <w:p w14:paraId="56B5B92D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Items sewn by Ethel Shanabrook:</w:t>
            </w:r>
          </w:p>
        </w:tc>
        <w:tc>
          <w:tcPr>
            <w:tcW w:w="3510" w:type="dxa"/>
          </w:tcPr>
          <w:p w14:paraId="148DC77F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</w:tr>
      <w:tr w:rsidR="00692CF0" w:rsidRPr="009C440A" w14:paraId="6A7516F9" w14:textId="77777777" w:rsidTr="001B6F9A">
        <w:tc>
          <w:tcPr>
            <w:tcW w:w="1008" w:type="dxa"/>
          </w:tcPr>
          <w:p w14:paraId="738FA7DE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927EE20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For Shirley Temple doll: </w:t>
            </w:r>
          </w:p>
          <w:p w14:paraId="3BE732D8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Blue coat and plaid hat</w:t>
            </w:r>
          </w:p>
          <w:p w14:paraId="2F964D8E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Blue floral overalls and white shirt</w:t>
            </w:r>
          </w:p>
        </w:tc>
        <w:tc>
          <w:tcPr>
            <w:tcW w:w="3510" w:type="dxa"/>
          </w:tcPr>
          <w:p w14:paraId="342A0632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  <w:p w14:paraId="4B3C7C30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</w:tr>
      <w:tr w:rsidR="00692CF0" w:rsidRPr="009C440A" w14:paraId="73BBFD8F" w14:textId="77777777" w:rsidTr="001B6F9A">
        <w:tc>
          <w:tcPr>
            <w:tcW w:w="1008" w:type="dxa"/>
          </w:tcPr>
          <w:p w14:paraId="28FF50FC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5D2970E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For Skipper doll:</w:t>
            </w:r>
          </w:p>
          <w:p w14:paraId="5AF9E72D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Pink and white striped shift</w:t>
            </w:r>
          </w:p>
          <w:p w14:paraId="40268330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Sleeveless pink party dress and hat</w:t>
            </w:r>
          </w:p>
        </w:tc>
        <w:tc>
          <w:tcPr>
            <w:tcW w:w="3510" w:type="dxa"/>
          </w:tcPr>
          <w:p w14:paraId="20839A1D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</w:tr>
      <w:tr w:rsidR="00692CF0" w:rsidRPr="009C440A" w14:paraId="4898BD7D" w14:textId="77777777" w:rsidTr="001B6F9A">
        <w:tc>
          <w:tcPr>
            <w:tcW w:w="1008" w:type="dxa"/>
          </w:tcPr>
          <w:p w14:paraId="0DFB4B8B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C8DB8E2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For Barbie doll:</w:t>
            </w:r>
          </w:p>
          <w:p w14:paraId="63FAA871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Strapless blue evening gown</w:t>
            </w:r>
          </w:p>
          <w:p w14:paraId="221CD816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White nightgown and lace top</w:t>
            </w:r>
          </w:p>
          <w:p w14:paraId="479A8016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Coat, white with yellow flowers</w:t>
            </w:r>
          </w:p>
          <w:p w14:paraId="0D309966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Pale green dress with egg carton hat</w:t>
            </w:r>
          </w:p>
          <w:p w14:paraId="1C798385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Satin wedding gown and slip</w:t>
            </w:r>
          </w:p>
          <w:p w14:paraId="7CB75842" w14:textId="77777777" w:rsidR="00692CF0" w:rsidRDefault="00692CF0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White evening gown with pink ribbon</w:t>
            </w:r>
          </w:p>
        </w:tc>
        <w:tc>
          <w:tcPr>
            <w:tcW w:w="3510" w:type="dxa"/>
          </w:tcPr>
          <w:p w14:paraId="20C1DF1A" w14:textId="77777777" w:rsidR="00692CF0" w:rsidRDefault="00692CF0" w:rsidP="00692CF0">
            <w:pPr>
              <w:rPr>
                <w:rFonts w:asciiTheme="minorHAnsi" w:hAnsiTheme="minorHAnsi"/>
              </w:rPr>
            </w:pPr>
          </w:p>
        </w:tc>
      </w:tr>
      <w:tr w:rsidR="00C60575" w:rsidRPr="009C440A" w14:paraId="78A073AD" w14:textId="77777777" w:rsidTr="001B6F9A">
        <w:tc>
          <w:tcPr>
            <w:tcW w:w="1008" w:type="dxa"/>
          </w:tcPr>
          <w:p w14:paraId="26AA4478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D11842F" w14:textId="77777777" w:rsidR="00C60575" w:rsidRDefault="00C60575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5409020C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21BEED0F" w14:textId="77777777" w:rsidTr="001B6F9A">
        <w:tc>
          <w:tcPr>
            <w:tcW w:w="1008" w:type="dxa"/>
          </w:tcPr>
          <w:p w14:paraId="3E82B493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</w:t>
            </w:r>
            <w:r w:rsidR="00614F44">
              <w:rPr>
                <w:rFonts w:asciiTheme="minorHAnsi" w:hAnsiTheme="minorHAnsi"/>
              </w:rPr>
              <w:t xml:space="preserve">   6:</w:t>
            </w:r>
          </w:p>
        </w:tc>
        <w:tc>
          <w:tcPr>
            <w:tcW w:w="6210" w:type="dxa"/>
          </w:tcPr>
          <w:p w14:paraId="375647A4" w14:textId="77777777" w:rsidR="001B6F9A" w:rsidRPr="009C440A" w:rsidRDefault="00614F44" w:rsidP="00692CF0">
            <w:pPr>
              <w:tabs>
                <w:tab w:val="center" w:pos="2997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Ann Dolls</w:t>
            </w:r>
            <w:r w:rsidR="00692CF0">
              <w:rPr>
                <w:rFonts w:asciiTheme="minorHAnsi" w:hAnsiTheme="minorHAnsi"/>
              </w:rPr>
              <w:tab/>
            </w:r>
          </w:p>
        </w:tc>
        <w:tc>
          <w:tcPr>
            <w:tcW w:w="3510" w:type="dxa"/>
          </w:tcPr>
          <w:p w14:paraId="04072910" w14:textId="77777777" w:rsidR="001B6F9A" w:rsidRPr="009C440A" w:rsidRDefault="00614F44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circa 1965</w:t>
            </w:r>
          </w:p>
        </w:tc>
      </w:tr>
      <w:tr w:rsidR="006529CF" w:rsidRPr="009C440A" w14:paraId="6F503064" w14:textId="77777777" w:rsidTr="001B6F9A">
        <w:tc>
          <w:tcPr>
            <w:tcW w:w="1008" w:type="dxa"/>
          </w:tcPr>
          <w:p w14:paraId="34990C4D" w14:textId="77777777" w:rsidR="006529CF" w:rsidRDefault="006529CF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E79B41F" w14:textId="77777777" w:rsidR="006529CF" w:rsidRDefault="003B5114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Doll in gold d</w:t>
            </w:r>
            <w:r w:rsidR="006529CF">
              <w:rPr>
                <w:rFonts w:asciiTheme="minorHAnsi" w:hAnsiTheme="minorHAnsi"/>
              </w:rPr>
              <w:t>ress with turquoise and white beading</w:t>
            </w:r>
          </w:p>
        </w:tc>
        <w:tc>
          <w:tcPr>
            <w:tcW w:w="3510" w:type="dxa"/>
          </w:tcPr>
          <w:p w14:paraId="4DFFF469" w14:textId="77777777" w:rsidR="006529CF" w:rsidRDefault="006529CF" w:rsidP="00692CF0">
            <w:pPr>
              <w:rPr>
                <w:rFonts w:asciiTheme="minorHAnsi" w:hAnsiTheme="minorHAnsi"/>
              </w:rPr>
            </w:pPr>
          </w:p>
        </w:tc>
      </w:tr>
      <w:tr w:rsidR="006529CF" w:rsidRPr="009C440A" w14:paraId="31CC0DDB" w14:textId="77777777" w:rsidTr="001B6F9A">
        <w:tc>
          <w:tcPr>
            <w:tcW w:w="1008" w:type="dxa"/>
          </w:tcPr>
          <w:p w14:paraId="725D5AC5" w14:textId="77777777" w:rsidR="006529CF" w:rsidRDefault="006529CF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02702DE2" w14:textId="77777777" w:rsidR="006529CF" w:rsidRDefault="006529C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Princess Puppet</w:t>
            </w:r>
          </w:p>
        </w:tc>
        <w:tc>
          <w:tcPr>
            <w:tcW w:w="3510" w:type="dxa"/>
          </w:tcPr>
          <w:p w14:paraId="249CE363" w14:textId="77777777" w:rsidR="006529CF" w:rsidRDefault="006529CF" w:rsidP="00692CF0">
            <w:pPr>
              <w:rPr>
                <w:rFonts w:asciiTheme="minorHAnsi" w:hAnsiTheme="minorHAnsi"/>
              </w:rPr>
            </w:pPr>
          </w:p>
        </w:tc>
      </w:tr>
      <w:tr w:rsidR="006529CF" w:rsidRPr="009C440A" w14:paraId="51ABC71F" w14:textId="77777777" w:rsidTr="001B6F9A">
        <w:tc>
          <w:tcPr>
            <w:tcW w:w="1008" w:type="dxa"/>
          </w:tcPr>
          <w:p w14:paraId="7C3C6093" w14:textId="77777777" w:rsidR="006529CF" w:rsidRDefault="006529CF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351D553" w14:textId="77777777" w:rsidR="006529CF" w:rsidRDefault="00CE6E0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Charlie Brown stick puppet</w:t>
            </w:r>
          </w:p>
        </w:tc>
        <w:tc>
          <w:tcPr>
            <w:tcW w:w="3510" w:type="dxa"/>
          </w:tcPr>
          <w:p w14:paraId="6571969C" w14:textId="77777777" w:rsidR="006529CF" w:rsidRDefault="006529CF" w:rsidP="00692CF0">
            <w:pPr>
              <w:rPr>
                <w:rFonts w:asciiTheme="minorHAnsi" w:hAnsiTheme="minorHAnsi"/>
              </w:rPr>
            </w:pPr>
          </w:p>
        </w:tc>
      </w:tr>
      <w:tr w:rsidR="00C60575" w:rsidRPr="009C440A" w14:paraId="0B26B3AE" w14:textId="77777777" w:rsidTr="001B6F9A">
        <w:tc>
          <w:tcPr>
            <w:tcW w:w="1008" w:type="dxa"/>
          </w:tcPr>
          <w:p w14:paraId="4602D20B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540CB68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51C845B3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46A738C2" w14:textId="77777777" w:rsidTr="001B6F9A">
        <w:tc>
          <w:tcPr>
            <w:tcW w:w="1008" w:type="dxa"/>
          </w:tcPr>
          <w:p w14:paraId="66C7D0E8" w14:textId="77777777" w:rsidR="001B6F9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</w:t>
            </w:r>
            <w:r w:rsidR="00614F44">
              <w:rPr>
                <w:rFonts w:asciiTheme="minorHAnsi" w:hAnsiTheme="minorHAnsi"/>
              </w:rPr>
              <w:t xml:space="preserve">   7:</w:t>
            </w:r>
          </w:p>
        </w:tc>
        <w:tc>
          <w:tcPr>
            <w:tcW w:w="6210" w:type="dxa"/>
          </w:tcPr>
          <w:p w14:paraId="1AA6450D" w14:textId="77777777" w:rsidR="001B6F9A" w:rsidRDefault="007121A7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George, Katie </w:t>
            </w:r>
            <w:r w:rsidR="00614F44">
              <w:rPr>
                <w:rFonts w:asciiTheme="minorHAnsi" w:hAnsiTheme="minorHAnsi"/>
              </w:rPr>
              <w:t>Art</w:t>
            </w:r>
          </w:p>
        </w:tc>
        <w:tc>
          <w:tcPr>
            <w:tcW w:w="3510" w:type="dxa"/>
          </w:tcPr>
          <w:p w14:paraId="77B3C55B" w14:textId="77777777" w:rsidR="001B6F9A" w:rsidRDefault="00614F44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C60575" w:rsidRPr="009C440A" w14:paraId="17BBB8BE" w14:textId="77777777" w:rsidTr="001B6F9A">
        <w:tc>
          <w:tcPr>
            <w:tcW w:w="1008" w:type="dxa"/>
          </w:tcPr>
          <w:p w14:paraId="18393854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632BDCA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43A7CEF7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3A6BB35B" w14:textId="77777777" w:rsidTr="001B6F9A">
        <w:tc>
          <w:tcPr>
            <w:tcW w:w="1008" w:type="dxa"/>
          </w:tcPr>
          <w:p w14:paraId="17AB10CA" w14:textId="77777777" w:rsidR="001B6F9A" w:rsidRPr="009C440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</w:t>
            </w:r>
            <w:r w:rsidR="00614F44">
              <w:rPr>
                <w:rFonts w:asciiTheme="minorHAnsi" w:hAnsiTheme="minorHAnsi"/>
              </w:rPr>
              <w:t xml:space="preserve">   8:</w:t>
            </w:r>
          </w:p>
        </w:tc>
        <w:tc>
          <w:tcPr>
            <w:tcW w:w="6210" w:type="dxa"/>
          </w:tcPr>
          <w:p w14:paraId="18AFDEF7" w14:textId="77777777" w:rsidR="001B6F9A" w:rsidRDefault="00614F44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Katie Baby Book/Calendars</w:t>
            </w:r>
          </w:p>
        </w:tc>
        <w:tc>
          <w:tcPr>
            <w:tcW w:w="3510" w:type="dxa"/>
          </w:tcPr>
          <w:p w14:paraId="2E096B72" w14:textId="77777777" w:rsidR="001B6F9A" w:rsidRDefault="00614F44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1989-</w:t>
            </w:r>
            <w:r w:rsidR="00EC56EC">
              <w:rPr>
                <w:rFonts w:asciiTheme="minorHAnsi" w:hAnsiTheme="minorHAnsi"/>
              </w:rPr>
              <w:t>1995</w:t>
            </w:r>
          </w:p>
        </w:tc>
      </w:tr>
      <w:tr w:rsidR="00C60575" w:rsidRPr="009C440A" w14:paraId="6765D34B" w14:textId="77777777" w:rsidTr="001B6F9A">
        <w:tc>
          <w:tcPr>
            <w:tcW w:w="1008" w:type="dxa"/>
          </w:tcPr>
          <w:p w14:paraId="50CC73B6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4E7FFC29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1EF99214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0B3111E3" w14:textId="77777777" w:rsidTr="001B6F9A">
        <w:tc>
          <w:tcPr>
            <w:tcW w:w="1008" w:type="dxa"/>
          </w:tcPr>
          <w:p w14:paraId="4867CFC5" w14:textId="77777777" w:rsidR="001B6F9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</w:t>
            </w:r>
            <w:r w:rsidR="00EC56EC">
              <w:rPr>
                <w:rFonts w:asciiTheme="minorHAnsi" w:hAnsiTheme="minorHAnsi"/>
              </w:rPr>
              <w:t xml:space="preserve">   9:</w:t>
            </w:r>
          </w:p>
        </w:tc>
        <w:tc>
          <w:tcPr>
            <w:tcW w:w="6210" w:type="dxa"/>
          </w:tcPr>
          <w:p w14:paraId="519A8524" w14:textId="77777777" w:rsidR="001B6F9A" w:rsidRDefault="007121A7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George, Katie</w:t>
            </w:r>
            <w:r w:rsidR="00EC56EC">
              <w:rPr>
                <w:rFonts w:asciiTheme="minorHAnsi" w:hAnsiTheme="minorHAnsi"/>
              </w:rPr>
              <w:t xml:space="preserve"> Art</w:t>
            </w:r>
          </w:p>
        </w:tc>
        <w:tc>
          <w:tcPr>
            <w:tcW w:w="3510" w:type="dxa"/>
          </w:tcPr>
          <w:p w14:paraId="2FF2A858" w14:textId="77777777" w:rsidR="001B6F9A" w:rsidRDefault="00EC56E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1991-1997, undated</w:t>
            </w:r>
          </w:p>
        </w:tc>
      </w:tr>
      <w:tr w:rsidR="00C60575" w:rsidRPr="009C440A" w14:paraId="1194B8CF" w14:textId="77777777" w:rsidTr="001B6F9A">
        <w:tc>
          <w:tcPr>
            <w:tcW w:w="1008" w:type="dxa"/>
          </w:tcPr>
          <w:p w14:paraId="7487E3BD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C38C54B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48F59CFF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4A0E0B38" w14:textId="77777777" w:rsidTr="001B6F9A">
        <w:tc>
          <w:tcPr>
            <w:tcW w:w="1008" w:type="dxa"/>
          </w:tcPr>
          <w:p w14:paraId="11828C55" w14:textId="77777777" w:rsidR="001B6F9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</w:t>
            </w:r>
            <w:r w:rsidR="00EC56EC">
              <w:rPr>
                <w:rFonts w:asciiTheme="minorHAnsi" w:hAnsiTheme="minorHAnsi"/>
              </w:rPr>
              <w:t xml:space="preserve"> 10:</w:t>
            </w:r>
          </w:p>
        </w:tc>
        <w:tc>
          <w:tcPr>
            <w:tcW w:w="6210" w:type="dxa"/>
          </w:tcPr>
          <w:p w14:paraId="584E5605" w14:textId="77777777" w:rsidR="001B6F9A" w:rsidRDefault="00EC56E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Kline, Jacob Bible</w:t>
            </w:r>
          </w:p>
        </w:tc>
        <w:tc>
          <w:tcPr>
            <w:tcW w:w="3510" w:type="dxa"/>
          </w:tcPr>
          <w:p w14:paraId="5046E00C" w14:textId="77777777" w:rsidR="001B6F9A" w:rsidRDefault="00EC56EC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Probably 1867</w:t>
            </w:r>
          </w:p>
        </w:tc>
      </w:tr>
      <w:tr w:rsidR="00C60575" w:rsidRPr="009C440A" w14:paraId="1E3E410F" w14:textId="77777777" w:rsidTr="001B6F9A">
        <w:tc>
          <w:tcPr>
            <w:tcW w:w="1008" w:type="dxa"/>
          </w:tcPr>
          <w:p w14:paraId="17D13B8A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0E5C897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1A4D302F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1B6F9A" w:rsidRPr="009C440A" w14:paraId="0B22D6F5" w14:textId="77777777" w:rsidTr="001B6F9A">
        <w:tc>
          <w:tcPr>
            <w:tcW w:w="1008" w:type="dxa"/>
          </w:tcPr>
          <w:p w14:paraId="5552A8F3" w14:textId="77777777" w:rsidR="001B6F9A" w:rsidRDefault="001B6F9A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</w:t>
            </w:r>
            <w:r w:rsidR="00701D23">
              <w:rPr>
                <w:rFonts w:asciiTheme="minorHAnsi" w:hAnsiTheme="minorHAnsi"/>
              </w:rPr>
              <w:t xml:space="preserve"> 11:</w:t>
            </w:r>
          </w:p>
        </w:tc>
        <w:tc>
          <w:tcPr>
            <w:tcW w:w="6210" w:type="dxa"/>
          </w:tcPr>
          <w:p w14:paraId="5F285D93" w14:textId="77777777" w:rsidR="001B6F9A" w:rsidRDefault="00701D2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Kline/Neff Books</w:t>
            </w:r>
          </w:p>
        </w:tc>
        <w:tc>
          <w:tcPr>
            <w:tcW w:w="3510" w:type="dxa"/>
          </w:tcPr>
          <w:p w14:paraId="2A9AAE70" w14:textId="77777777" w:rsidR="001B6F9A" w:rsidRDefault="001B6F9A" w:rsidP="00692CF0">
            <w:pPr>
              <w:rPr>
                <w:rFonts w:asciiTheme="minorHAnsi" w:hAnsiTheme="minorHAnsi"/>
              </w:rPr>
            </w:pPr>
          </w:p>
        </w:tc>
      </w:tr>
      <w:tr w:rsidR="00701D23" w:rsidRPr="009C440A" w14:paraId="2E13BB3D" w14:textId="77777777" w:rsidTr="001B6F9A">
        <w:tc>
          <w:tcPr>
            <w:tcW w:w="1008" w:type="dxa"/>
          </w:tcPr>
          <w:p w14:paraId="529D276E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1FE8A2A" w14:textId="77777777" w:rsidR="00701D23" w:rsidRPr="00701D23" w:rsidRDefault="00701D2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Kline, Annie </w:t>
            </w:r>
            <w:r>
              <w:rPr>
                <w:rFonts w:asciiTheme="minorHAnsi" w:hAnsiTheme="minorHAnsi"/>
                <w:i/>
              </w:rPr>
              <w:t>Testament and Psalms</w:t>
            </w:r>
          </w:p>
        </w:tc>
        <w:tc>
          <w:tcPr>
            <w:tcW w:w="3510" w:type="dxa"/>
          </w:tcPr>
          <w:p w14:paraId="4D0759FA" w14:textId="77777777" w:rsidR="00701D23" w:rsidRDefault="00701D2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1881</w:t>
            </w:r>
          </w:p>
        </w:tc>
      </w:tr>
      <w:tr w:rsidR="00701D23" w:rsidRPr="009C440A" w14:paraId="7C97D6F0" w14:textId="77777777" w:rsidTr="001B6F9A">
        <w:tc>
          <w:tcPr>
            <w:tcW w:w="1008" w:type="dxa"/>
          </w:tcPr>
          <w:p w14:paraId="4602F0D2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9DD8413" w14:textId="77777777" w:rsidR="00701D23" w:rsidRDefault="00701D2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Kline, Jacob </w:t>
            </w:r>
            <w:r w:rsidRPr="00701D23">
              <w:rPr>
                <w:rFonts w:asciiTheme="minorHAnsi" w:hAnsiTheme="minorHAnsi"/>
                <w:i/>
              </w:rPr>
              <w:t>Collection of Hymns</w:t>
            </w:r>
            <w:r>
              <w:rPr>
                <w:rFonts w:asciiTheme="minorHAnsi" w:hAnsiTheme="minorHAnsi"/>
              </w:rPr>
              <w:t xml:space="preserve"> English and German</w:t>
            </w:r>
          </w:p>
        </w:tc>
        <w:tc>
          <w:tcPr>
            <w:tcW w:w="3510" w:type="dxa"/>
          </w:tcPr>
          <w:p w14:paraId="4220BA4C" w14:textId="77777777" w:rsidR="00701D23" w:rsidRDefault="00701D2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1858</w:t>
            </w:r>
          </w:p>
        </w:tc>
      </w:tr>
      <w:tr w:rsidR="00701D23" w:rsidRPr="009C440A" w14:paraId="4FFCE544" w14:textId="77777777" w:rsidTr="001B6F9A">
        <w:tc>
          <w:tcPr>
            <w:tcW w:w="1008" w:type="dxa"/>
          </w:tcPr>
          <w:p w14:paraId="681DB384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67CB262" w14:textId="77777777" w:rsidR="00701D23" w:rsidRPr="00701D23" w:rsidRDefault="00701D23" w:rsidP="00701D2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Kline, Jacob  </w:t>
            </w:r>
            <w:r>
              <w:rPr>
                <w:rFonts w:asciiTheme="minorHAnsi" w:hAnsiTheme="minorHAnsi"/>
                <w:i/>
              </w:rPr>
              <w:t xml:space="preserve">Collection of Hymns </w:t>
            </w:r>
            <w:r>
              <w:rPr>
                <w:rFonts w:asciiTheme="minorHAnsi" w:hAnsiTheme="minorHAnsi"/>
              </w:rPr>
              <w:t xml:space="preserve">English </w:t>
            </w:r>
          </w:p>
        </w:tc>
        <w:tc>
          <w:tcPr>
            <w:tcW w:w="3510" w:type="dxa"/>
          </w:tcPr>
          <w:p w14:paraId="08D434DE" w14:textId="77777777" w:rsidR="00701D23" w:rsidRDefault="00701D2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701D23" w:rsidRPr="009C440A" w14:paraId="66FB87D7" w14:textId="77777777" w:rsidTr="001B6F9A">
        <w:tc>
          <w:tcPr>
            <w:tcW w:w="1008" w:type="dxa"/>
          </w:tcPr>
          <w:p w14:paraId="33F43985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B4F78A9" w14:textId="77777777" w:rsidR="00701D23" w:rsidRPr="003C418D" w:rsidRDefault="003C418D" w:rsidP="00701D2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Kline, Jacob </w:t>
            </w:r>
            <w:r>
              <w:rPr>
                <w:rFonts w:asciiTheme="minorHAnsi" w:hAnsiTheme="minorHAnsi"/>
                <w:i/>
              </w:rPr>
              <w:t>Hymns</w:t>
            </w:r>
          </w:p>
        </w:tc>
        <w:tc>
          <w:tcPr>
            <w:tcW w:w="3510" w:type="dxa"/>
          </w:tcPr>
          <w:p w14:paraId="72D4C0F6" w14:textId="77777777" w:rsidR="00701D23" w:rsidRDefault="003C418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1895</w:t>
            </w:r>
          </w:p>
        </w:tc>
      </w:tr>
      <w:tr w:rsidR="00701D23" w:rsidRPr="009C440A" w14:paraId="1C7E082A" w14:textId="77777777" w:rsidTr="001B6F9A">
        <w:tc>
          <w:tcPr>
            <w:tcW w:w="1008" w:type="dxa"/>
          </w:tcPr>
          <w:p w14:paraId="5A97214A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2E4FA15" w14:textId="77777777" w:rsidR="00701D23" w:rsidRDefault="003C418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 w:rsidR="00701D23">
              <w:rPr>
                <w:rFonts w:asciiTheme="minorHAnsi" w:hAnsiTheme="minorHAnsi"/>
              </w:rPr>
              <w:t xml:space="preserve">Kline, Jacob </w:t>
            </w:r>
            <w:r>
              <w:rPr>
                <w:rFonts w:asciiTheme="minorHAnsi" w:hAnsiTheme="minorHAnsi"/>
              </w:rPr>
              <w:t>Ledger “Estate of Jacob Kline”</w:t>
            </w:r>
          </w:p>
        </w:tc>
        <w:tc>
          <w:tcPr>
            <w:tcW w:w="3510" w:type="dxa"/>
          </w:tcPr>
          <w:p w14:paraId="555AEE8A" w14:textId="77777777" w:rsidR="00701D23" w:rsidRDefault="003C418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1917</w:t>
            </w:r>
          </w:p>
        </w:tc>
      </w:tr>
      <w:tr w:rsidR="00701D23" w:rsidRPr="009C440A" w14:paraId="2D72402B" w14:textId="77777777" w:rsidTr="001B6F9A">
        <w:tc>
          <w:tcPr>
            <w:tcW w:w="1008" w:type="dxa"/>
          </w:tcPr>
          <w:p w14:paraId="2A0BF98B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28710B82" w14:textId="77777777" w:rsidR="00701D23" w:rsidRPr="003C418D" w:rsidRDefault="003C418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Neff, Lizzie </w:t>
            </w:r>
            <w:r>
              <w:rPr>
                <w:rFonts w:asciiTheme="minorHAnsi" w:hAnsiTheme="minorHAnsi"/>
                <w:i/>
              </w:rPr>
              <w:t>Holy Bible</w:t>
            </w:r>
          </w:p>
        </w:tc>
        <w:tc>
          <w:tcPr>
            <w:tcW w:w="3510" w:type="dxa"/>
          </w:tcPr>
          <w:p w14:paraId="13D3550B" w14:textId="77777777" w:rsidR="00701D23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</w:t>
            </w:r>
            <w:r w:rsidR="003C418D">
              <w:rPr>
                <w:rFonts w:asciiTheme="minorHAnsi" w:hAnsiTheme="minorHAnsi"/>
              </w:rPr>
              <w:t>ndated</w:t>
            </w:r>
          </w:p>
        </w:tc>
      </w:tr>
      <w:tr w:rsidR="00701D23" w:rsidRPr="009C440A" w14:paraId="0B7CAA88" w14:textId="77777777" w:rsidTr="001B6F9A">
        <w:tc>
          <w:tcPr>
            <w:tcW w:w="1008" w:type="dxa"/>
          </w:tcPr>
          <w:p w14:paraId="13147BCE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3DE3A92" w14:textId="77777777" w:rsidR="00701D23" w:rsidRDefault="003C418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Harp Music </w:t>
            </w:r>
          </w:p>
        </w:tc>
        <w:tc>
          <w:tcPr>
            <w:tcW w:w="3510" w:type="dxa"/>
          </w:tcPr>
          <w:p w14:paraId="4F79B760" w14:textId="77777777" w:rsidR="00701D23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</w:t>
            </w:r>
            <w:r w:rsidR="003C418D">
              <w:rPr>
                <w:rFonts w:asciiTheme="minorHAnsi" w:hAnsiTheme="minorHAnsi"/>
              </w:rPr>
              <w:t>dated</w:t>
            </w:r>
          </w:p>
        </w:tc>
      </w:tr>
      <w:tr w:rsidR="00C60575" w:rsidRPr="009C440A" w14:paraId="1ADCDB29" w14:textId="77777777" w:rsidTr="001B6F9A">
        <w:tc>
          <w:tcPr>
            <w:tcW w:w="1008" w:type="dxa"/>
          </w:tcPr>
          <w:p w14:paraId="48A6CFEA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428319CD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3A81A67D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701D23" w:rsidRPr="009C440A" w14:paraId="2A3DBA19" w14:textId="77777777" w:rsidTr="001B6F9A">
        <w:tc>
          <w:tcPr>
            <w:tcW w:w="1008" w:type="dxa"/>
          </w:tcPr>
          <w:p w14:paraId="25D06DE4" w14:textId="77777777" w:rsidR="00701D23" w:rsidRDefault="00701D2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</w:t>
            </w:r>
            <w:r w:rsidR="003C418D">
              <w:rPr>
                <w:rFonts w:asciiTheme="minorHAnsi" w:hAnsiTheme="minorHAnsi"/>
              </w:rPr>
              <w:t xml:space="preserve"> 12:</w:t>
            </w:r>
          </w:p>
        </w:tc>
        <w:tc>
          <w:tcPr>
            <w:tcW w:w="6210" w:type="dxa"/>
          </w:tcPr>
          <w:p w14:paraId="48148DEF" w14:textId="77777777" w:rsidR="00701D23" w:rsidRDefault="003C418D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Molen, John and Frances Molen </w:t>
            </w:r>
          </w:p>
        </w:tc>
        <w:tc>
          <w:tcPr>
            <w:tcW w:w="3510" w:type="dxa"/>
          </w:tcPr>
          <w:p w14:paraId="5795D5F3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</w:tr>
      <w:tr w:rsidR="00701D23" w:rsidRPr="009C440A" w14:paraId="2CC2BD83" w14:textId="77777777" w:rsidTr="001B6F9A">
        <w:tc>
          <w:tcPr>
            <w:tcW w:w="1008" w:type="dxa"/>
          </w:tcPr>
          <w:p w14:paraId="1D191D5D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78828D0" w14:textId="77777777" w:rsidR="00701D23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Molen, John First Lieutenant Bars</w:t>
            </w:r>
          </w:p>
        </w:tc>
        <w:tc>
          <w:tcPr>
            <w:tcW w:w="3510" w:type="dxa"/>
          </w:tcPr>
          <w:p w14:paraId="6D929DF5" w14:textId="77777777" w:rsidR="00701D23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circa 1943</w:t>
            </w:r>
          </w:p>
        </w:tc>
      </w:tr>
    </w:tbl>
    <w:p w14:paraId="45ED07A8" w14:textId="23754537" w:rsidR="00527FED" w:rsidRDefault="00AB1D7B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1227F8" wp14:editId="563DFF3A">
                <wp:simplePos x="0" y="0"/>
                <wp:positionH relativeFrom="column">
                  <wp:posOffset>4543425</wp:posOffset>
                </wp:positionH>
                <wp:positionV relativeFrom="paragraph">
                  <wp:posOffset>-533400</wp:posOffset>
                </wp:positionV>
                <wp:extent cx="1966595" cy="556260"/>
                <wp:effectExtent l="0" t="0" r="5080" b="2540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749B3E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Ann George Family Collection</w:t>
                            </w:r>
                          </w:p>
                          <w:p w14:paraId="1774809E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Finding Aid</w:t>
                            </w:r>
                          </w:p>
                          <w:p w14:paraId="6B76F58D" w14:textId="77777777" w:rsidR="00527FED" w:rsidRPr="002D1CBA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 xml:space="preserve">Page </w:t>
                            </w:r>
                            <w:r w:rsidRPr="002D1CBA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" o:spid="_x0000_s1031" type="#_x0000_t202" style="position:absolute;margin-left:357.75pt;margin-top:-41.95pt;width:154.85pt;height:43.8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" stroked="f">
                <v:textbox style="mso-fit-shape-to-text:t">
                  <w:txbxContent>
                    <w:p w14:paraId="5F749B3E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Ann George Family Collection</w:t>
                      </w:r>
                    </w:p>
                    <w:p w14:paraId="1774809E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Finding Aid</w:t>
                      </w:r>
                    </w:p>
                    <w:p w14:paraId="6B76F58D" w14:textId="77777777" w:rsidR="00527FED" w:rsidRPr="002D1CBA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 xml:space="preserve">Page </w:t>
                      </w:r>
                      <w:r w:rsidRPr="002D1CBA">
                        <w:rPr>
                          <w:rFonts w:asciiTheme="minorHAnsi" w:hAnsiTheme="minorHAnsi"/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6210"/>
        <w:gridCol w:w="3510"/>
      </w:tblGrid>
      <w:tr w:rsidR="00701D23" w:rsidRPr="009C440A" w14:paraId="441440CF" w14:textId="77777777" w:rsidTr="001B6F9A">
        <w:tc>
          <w:tcPr>
            <w:tcW w:w="1008" w:type="dxa"/>
          </w:tcPr>
          <w:p w14:paraId="314B934C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B5E873A" w14:textId="77777777" w:rsidR="00701D23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Molen, Frances Opera Fan</w:t>
            </w:r>
          </w:p>
        </w:tc>
        <w:tc>
          <w:tcPr>
            <w:tcW w:w="3510" w:type="dxa"/>
          </w:tcPr>
          <w:p w14:paraId="347693E3" w14:textId="77777777" w:rsidR="00701D23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701D23" w:rsidRPr="009C440A" w14:paraId="6FD0CB3C" w14:textId="77777777" w:rsidTr="001B6F9A">
        <w:tc>
          <w:tcPr>
            <w:tcW w:w="1008" w:type="dxa"/>
          </w:tcPr>
          <w:p w14:paraId="58071AC4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239ABBAE" w14:textId="77777777" w:rsidR="00701D23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Molen, Frances Embroidered Square</w:t>
            </w:r>
          </w:p>
        </w:tc>
        <w:tc>
          <w:tcPr>
            <w:tcW w:w="3510" w:type="dxa"/>
          </w:tcPr>
          <w:p w14:paraId="021EB9F6" w14:textId="77777777" w:rsidR="00701D23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C60575" w:rsidRPr="009C440A" w14:paraId="5A53B4EF" w14:textId="77777777" w:rsidTr="001B6F9A">
        <w:tc>
          <w:tcPr>
            <w:tcW w:w="1008" w:type="dxa"/>
          </w:tcPr>
          <w:p w14:paraId="3811B7D5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AC63AAD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41C5BF96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701D23" w:rsidRPr="009C440A" w14:paraId="46754249" w14:textId="77777777" w:rsidTr="001B6F9A">
        <w:tc>
          <w:tcPr>
            <w:tcW w:w="1008" w:type="dxa"/>
          </w:tcPr>
          <w:p w14:paraId="58510DB0" w14:textId="77777777" w:rsidR="00701D23" w:rsidRDefault="00701D23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</w:t>
            </w:r>
            <w:r w:rsidR="00EF4C70">
              <w:rPr>
                <w:rFonts w:asciiTheme="minorHAnsi" w:hAnsiTheme="minorHAnsi"/>
              </w:rPr>
              <w:t xml:space="preserve"> 13:</w:t>
            </w:r>
          </w:p>
        </w:tc>
        <w:tc>
          <w:tcPr>
            <w:tcW w:w="6210" w:type="dxa"/>
          </w:tcPr>
          <w:p w14:paraId="3887031D" w14:textId="77777777" w:rsidR="00701D23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Molen, Mary </w:t>
            </w:r>
          </w:p>
        </w:tc>
        <w:tc>
          <w:tcPr>
            <w:tcW w:w="3510" w:type="dxa"/>
          </w:tcPr>
          <w:p w14:paraId="2E8F31C6" w14:textId="77777777" w:rsidR="00701D23" w:rsidRDefault="00701D23" w:rsidP="00692CF0">
            <w:pPr>
              <w:rPr>
                <w:rFonts w:asciiTheme="minorHAnsi" w:hAnsiTheme="minorHAnsi"/>
              </w:rPr>
            </w:pPr>
          </w:p>
        </w:tc>
      </w:tr>
      <w:tr w:rsidR="00EF4C70" w:rsidRPr="009C440A" w14:paraId="5B510F59" w14:textId="77777777" w:rsidTr="001B6F9A">
        <w:tc>
          <w:tcPr>
            <w:tcW w:w="1008" w:type="dxa"/>
          </w:tcPr>
          <w:p w14:paraId="1B7CBDB1" w14:textId="77777777" w:rsidR="00EF4C70" w:rsidRDefault="00EF4C70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B85FA9B" w14:textId="77777777" w:rsidR="00EF4C70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Postcard Collection</w:t>
            </w:r>
          </w:p>
        </w:tc>
        <w:tc>
          <w:tcPr>
            <w:tcW w:w="3510" w:type="dxa"/>
          </w:tcPr>
          <w:p w14:paraId="7DEBD4D6" w14:textId="77777777" w:rsidR="00EF4C70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EF4C70" w:rsidRPr="009C440A" w14:paraId="709DDEFF" w14:textId="77777777" w:rsidTr="001B6F9A">
        <w:tc>
          <w:tcPr>
            <w:tcW w:w="1008" w:type="dxa"/>
          </w:tcPr>
          <w:p w14:paraId="4FC6C20A" w14:textId="77777777" w:rsidR="00EF4C70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</w:t>
            </w:r>
          </w:p>
        </w:tc>
        <w:tc>
          <w:tcPr>
            <w:tcW w:w="6210" w:type="dxa"/>
          </w:tcPr>
          <w:p w14:paraId="170EEB60" w14:textId="77777777" w:rsidR="00EF4C70" w:rsidRDefault="00EF4C70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Silver Ring</w:t>
            </w:r>
          </w:p>
        </w:tc>
        <w:tc>
          <w:tcPr>
            <w:tcW w:w="3510" w:type="dxa"/>
          </w:tcPr>
          <w:p w14:paraId="32689160" w14:textId="77777777" w:rsidR="00EF4C70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</w:t>
            </w:r>
            <w:r w:rsidR="00EF4C70">
              <w:rPr>
                <w:rFonts w:asciiTheme="minorHAnsi" w:hAnsiTheme="minorHAnsi"/>
              </w:rPr>
              <w:t>ndated</w:t>
            </w:r>
          </w:p>
        </w:tc>
      </w:tr>
      <w:tr w:rsidR="00C60575" w:rsidRPr="009C440A" w14:paraId="0F19BA19" w14:textId="77777777" w:rsidTr="001B6F9A">
        <w:tc>
          <w:tcPr>
            <w:tcW w:w="1008" w:type="dxa"/>
          </w:tcPr>
          <w:p w14:paraId="7380D5A5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0910245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4610D720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6529CF" w:rsidRPr="009C440A" w14:paraId="0FC2CE7E" w14:textId="77777777" w:rsidTr="001B6F9A">
        <w:tc>
          <w:tcPr>
            <w:tcW w:w="1008" w:type="dxa"/>
          </w:tcPr>
          <w:p w14:paraId="690511E5" w14:textId="77777777" w:rsidR="006529CF" w:rsidRDefault="006529C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14:</w:t>
            </w:r>
          </w:p>
        </w:tc>
        <w:tc>
          <w:tcPr>
            <w:tcW w:w="6210" w:type="dxa"/>
          </w:tcPr>
          <w:p w14:paraId="028C5C9B" w14:textId="77777777" w:rsidR="006529CF" w:rsidRDefault="006529CF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Martha</w:t>
            </w:r>
          </w:p>
        </w:tc>
        <w:tc>
          <w:tcPr>
            <w:tcW w:w="3510" w:type="dxa"/>
          </w:tcPr>
          <w:p w14:paraId="5DC954B0" w14:textId="77777777" w:rsidR="006529CF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1908-1940, undated</w:t>
            </w:r>
          </w:p>
        </w:tc>
      </w:tr>
      <w:tr w:rsidR="00A91032" w:rsidRPr="009C440A" w14:paraId="57AC18B2" w14:textId="77777777" w:rsidTr="001B6F9A">
        <w:tc>
          <w:tcPr>
            <w:tcW w:w="1008" w:type="dxa"/>
          </w:tcPr>
          <w:p w14:paraId="3F786721" w14:textId="77777777" w:rsidR="00A91032" w:rsidRDefault="00A9103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09192F0A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Postcard Collection</w:t>
            </w:r>
          </w:p>
        </w:tc>
        <w:tc>
          <w:tcPr>
            <w:tcW w:w="3510" w:type="dxa"/>
          </w:tcPr>
          <w:p w14:paraId="262E4224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1908-1940, undated</w:t>
            </w:r>
          </w:p>
        </w:tc>
      </w:tr>
      <w:tr w:rsidR="00A91032" w:rsidRPr="009C440A" w14:paraId="778BA145" w14:textId="77777777" w:rsidTr="001B6F9A">
        <w:tc>
          <w:tcPr>
            <w:tcW w:w="1008" w:type="dxa"/>
          </w:tcPr>
          <w:p w14:paraId="003C58A8" w14:textId="77777777" w:rsidR="00A91032" w:rsidRDefault="00A9103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2621DF67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Osborn High School Senior Annual</w:t>
            </w:r>
          </w:p>
        </w:tc>
        <w:tc>
          <w:tcPr>
            <w:tcW w:w="3510" w:type="dxa"/>
          </w:tcPr>
          <w:p w14:paraId="7C843900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1917</w:t>
            </w:r>
          </w:p>
        </w:tc>
      </w:tr>
      <w:tr w:rsidR="00A91032" w:rsidRPr="009C440A" w14:paraId="1E3E1C18" w14:textId="77777777" w:rsidTr="001B6F9A">
        <w:tc>
          <w:tcPr>
            <w:tcW w:w="1008" w:type="dxa"/>
          </w:tcPr>
          <w:p w14:paraId="42B6C00A" w14:textId="77777777" w:rsidR="00A91032" w:rsidRDefault="00A9103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7F20FBA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Osborn High School Senior Annual</w:t>
            </w:r>
          </w:p>
        </w:tc>
        <w:tc>
          <w:tcPr>
            <w:tcW w:w="3510" w:type="dxa"/>
          </w:tcPr>
          <w:p w14:paraId="1C525972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1919</w:t>
            </w:r>
          </w:p>
        </w:tc>
      </w:tr>
      <w:tr w:rsidR="00A91032" w:rsidRPr="009C440A" w14:paraId="3E7D40FC" w14:textId="77777777" w:rsidTr="001B6F9A">
        <w:tc>
          <w:tcPr>
            <w:tcW w:w="1008" w:type="dxa"/>
          </w:tcPr>
          <w:p w14:paraId="4FC8889A" w14:textId="77777777" w:rsidR="00A91032" w:rsidRDefault="00A9103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B2D6B83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Herbarium and Plant Description</w:t>
            </w:r>
          </w:p>
        </w:tc>
        <w:tc>
          <w:tcPr>
            <w:tcW w:w="3510" w:type="dxa"/>
          </w:tcPr>
          <w:p w14:paraId="78826C2F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1919</w:t>
            </w:r>
          </w:p>
        </w:tc>
      </w:tr>
      <w:tr w:rsidR="00A91032" w:rsidRPr="009C440A" w14:paraId="172EB5DF" w14:textId="77777777" w:rsidTr="001B6F9A">
        <w:tc>
          <w:tcPr>
            <w:tcW w:w="1008" w:type="dxa"/>
          </w:tcPr>
          <w:p w14:paraId="6632CB67" w14:textId="77777777" w:rsidR="00A91032" w:rsidRDefault="00A9103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45B20FAD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High School Class Ring</w:t>
            </w:r>
          </w:p>
        </w:tc>
        <w:tc>
          <w:tcPr>
            <w:tcW w:w="3510" w:type="dxa"/>
          </w:tcPr>
          <w:p w14:paraId="5B1030D8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1921</w:t>
            </w:r>
          </w:p>
        </w:tc>
      </w:tr>
      <w:tr w:rsidR="00C60575" w:rsidRPr="009C440A" w14:paraId="1C4185BA" w14:textId="77777777" w:rsidTr="001B6F9A">
        <w:tc>
          <w:tcPr>
            <w:tcW w:w="1008" w:type="dxa"/>
          </w:tcPr>
          <w:p w14:paraId="7603F8F6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172E41D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7FA5F1FD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A91032" w:rsidRPr="009C440A" w14:paraId="45EFE5BC" w14:textId="77777777" w:rsidTr="001B6F9A">
        <w:tc>
          <w:tcPr>
            <w:tcW w:w="1008" w:type="dxa"/>
          </w:tcPr>
          <w:p w14:paraId="18B3EC24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15:</w:t>
            </w:r>
          </w:p>
        </w:tc>
        <w:tc>
          <w:tcPr>
            <w:tcW w:w="6210" w:type="dxa"/>
          </w:tcPr>
          <w:p w14:paraId="4976E410" w14:textId="77777777" w:rsidR="00A91032" w:rsidRPr="00A91032" w:rsidRDefault="00A91032" w:rsidP="00692CF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Shanabrook, Dale </w:t>
            </w:r>
            <w:r>
              <w:rPr>
                <w:rFonts w:asciiTheme="minorHAnsi" w:hAnsiTheme="minorHAnsi"/>
                <w:i/>
              </w:rPr>
              <w:t>Muggins Mouse</w:t>
            </w:r>
          </w:p>
        </w:tc>
        <w:tc>
          <w:tcPr>
            <w:tcW w:w="3510" w:type="dxa"/>
          </w:tcPr>
          <w:p w14:paraId="7118227C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1933</w:t>
            </w:r>
          </w:p>
        </w:tc>
      </w:tr>
      <w:tr w:rsidR="00A91032" w:rsidRPr="009C440A" w14:paraId="00AE8A2A" w14:textId="77777777" w:rsidTr="001B6F9A">
        <w:tc>
          <w:tcPr>
            <w:tcW w:w="1008" w:type="dxa"/>
          </w:tcPr>
          <w:p w14:paraId="1F4D2C59" w14:textId="77777777" w:rsidR="00A91032" w:rsidRDefault="00A9103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EAB1E02" w14:textId="77777777" w:rsidR="00A91032" w:rsidRPr="00A91032" w:rsidRDefault="00A91032" w:rsidP="00692CF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Shanabrook, Betty </w:t>
            </w:r>
            <w:r>
              <w:rPr>
                <w:rFonts w:asciiTheme="minorHAnsi" w:hAnsiTheme="minorHAnsi"/>
                <w:i/>
              </w:rPr>
              <w:t>Shirley Temple At Play</w:t>
            </w:r>
          </w:p>
        </w:tc>
        <w:tc>
          <w:tcPr>
            <w:tcW w:w="3510" w:type="dxa"/>
          </w:tcPr>
          <w:p w14:paraId="35AB1E1A" w14:textId="77777777" w:rsidR="00A91032" w:rsidRDefault="00A9103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1935</w:t>
            </w:r>
          </w:p>
        </w:tc>
      </w:tr>
      <w:tr w:rsidR="00C60575" w:rsidRPr="009C440A" w14:paraId="3B50DEEF" w14:textId="77777777" w:rsidTr="001B6F9A">
        <w:tc>
          <w:tcPr>
            <w:tcW w:w="1008" w:type="dxa"/>
          </w:tcPr>
          <w:p w14:paraId="42F72202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DE07BC6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47F92017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BE1A12" w:rsidRPr="009C440A" w14:paraId="56785934" w14:textId="77777777" w:rsidTr="001B6F9A">
        <w:tc>
          <w:tcPr>
            <w:tcW w:w="1008" w:type="dxa"/>
          </w:tcPr>
          <w:p w14:paraId="288542BA" w14:textId="77777777" w:rsidR="00BE1A12" w:rsidRDefault="00BE1A1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16:</w:t>
            </w:r>
          </w:p>
        </w:tc>
        <w:tc>
          <w:tcPr>
            <w:tcW w:w="6210" w:type="dxa"/>
          </w:tcPr>
          <w:p w14:paraId="1B5DB37D" w14:textId="77777777" w:rsidR="00BE1A12" w:rsidRDefault="00CE6E08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Black </w:t>
            </w:r>
            <w:r w:rsidR="00BE1A12">
              <w:rPr>
                <w:rFonts w:asciiTheme="minorHAnsi" w:hAnsiTheme="minorHAnsi"/>
              </w:rPr>
              <w:t>Gloves</w:t>
            </w:r>
          </w:p>
        </w:tc>
        <w:tc>
          <w:tcPr>
            <w:tcW w:w="3510" w:type="dxa"/>
          </w:tcPr>
          <w:p w14:paraId="74BB74AF" w14:textId="77777777" w:rsidR="00BE1A12" w:rsidRDefault="00BE1A1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Undated</w:t>
            </w:r>
          </w:p>
        </w:tc>
      </w:tr>
      <w:tr w:rsidR="00C60575" w:rsidRPr="009C440A" w14:paraId="5CF93E0F" w14:textId="77777777" w:rsidTr="001B6F9A">
        <w:tc>
          <w:tcPr>
            <w:tcW w:w="1008" w:type="dxa"/>
          </w:tcPr>
          <w:p w14:paraId="62031500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2B499D88" w14:textId="77777777" w:rsidR="00C60575" w:rsidRDefault="00C60575" w:rsidP="00BE1A12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422D3FE6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BE1A12" w:rsidRPr="009C440A" w14:paraId="5A093ED4" w14:textId="77777777" w:rsidTr="001B6F9A">
        <w:tc>
          <w:tcPr>
            <w:tcW w:w="1008" w:type="dxa"/>
          </w:tcPr>
          <w:p w14:paraId="60CEA7AE" w14:textId="77777777" w:rsidR="00BE1A12" w:rsidRDefault="00BE1A1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17:</w:t>
            </w:r>
          </w:p>
        </w:tc>
        <w:tc>
          <w:tcPr>
            <w:tcW w:w="6210" w:type="dxa"/>
          </w:tcPr>
          <w:p w14:paraId="73039D11" w14:textId="77777777" w:rsidR="00BE1A12" w:rsidRDefault="00BE1A12" w:rsidP="00BE1A12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World’s Fair Saint Louis</w:t>
            </w:r>
          </w:p>
        </w:tc>
        <w:tc>
          <w:tcPr>
            <w:tcW w:w="3510" w:type="dxa"/>
          </w:tcPr>
          <w:p w14:paraId="6CAD93BA" w14:textId="77777777" w:rsidR="00BE1A12" w:rsidRDefault="00BE1A1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1904</w:t>
            </w:r>
          </w:p>
        </w:tc>
      </w:tr>
      <w:tr w:rsidR="00BE1A12" w:rsidRPr="009C440A" w14:paraId="6DD3E36F" w14:textId="77777777" w:rsidTr="001B6F9A">
        <w:tc>
          <w:tcPr>
            <w:tcW w:w="1008" w:type="dxa"/>
          </w:tcPr>
          <w:p w14:paraId="2FBC3963" w14:textId="77777777" w:rsidR="00BE1A12" w:rsidRDefault="00BE1A1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2F253CB" w14:textId="77777777" w:rsidR="00BE1A12" w:rsidRDefault="00CE6E08" w:rsidP="00CE6E0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Souvenir T</w:t>
            </w:r>
            <w:r w:rsidR="00BE1A12">
              <w:rPr>
                <w:rFonts w:asciiTheme="minorHAnsi" w:hAnsiTheme="minorHAnsi"/>
              </w:rPr>
              <w:t xml:space="preserve">in </w:t>
            </w:r>
            <w:r>
              <w:rPr>
                <w:rFonts w:asciiTheme="minorHAnsi" w:hAnsiTheme="minorHAnsi"/>
              </w:rPr>
              <w:t>C</w:t>
            </w:r>
            <w:r w:rsidR="00BE1A12">
              <w:rPr>
                <w:rFonts w:asciiTheme="minorHAnsi" w:hAnsiTheme="minorHAnsi"/>
              </w:rPr>
              <w:t>up</w:t>
            </w:r>
          </w:p>
        </w:tc>
        <w:tc>
          <w:tcPr>
            <w:tcW w:w="3510" w:type="dxa"/>
          </w:tcPr>
          <w:p w14:paraId="058581DE" w14:textId="77777777" w:rsidR="00BE1A12" w:rsidRDefault="00BE1A12" w:rsidP="00692CF0">
            <w:pPr>
              <w:rPr>
                <w:rFonts w:asciiTheme="minorHAnsi" w:hAnsiTheme="minorHAnsi"/>
              </w:rPr>
            </w:pPr>
          </w:p>
        </w:tc>
      </w:tr>
      <w:tr w:rsidR="00BE1A12" w:rsidRPr="009C440A" w14:paraId="194F2711" w14:textId="77777777" w:rsidTr="001B6F9A">
        <w:tc>
          <w:tcPr>
            <w:tcW w:w="1008" w:type="dxa"/>
          </w:tcPr>
          <w:p w14:paraId="74C90598" w14:textId="77777777" w:rsidR="00BE1A12" w:rsidRDefault="00BE1A1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EE88430" w14:textId="77777777" w:rsidR="00BE1A12" w:rsidRPr="00BE1A12" w:rsidRDefault="00BE1A1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 xml:space="preserve">The St. Louis Exposition 1904 </w:t>
            </w:r>
            <w:r>
              <w:rPr>
                <w:rFonts w:asciiTheme="minorHAnsi" w:hAnsiTheme="minorHAnsi"/>
              </w:rPr>
              <w:t>(blue cover)</w:t>
            </w:r>
          </w:p>
        </w:tc>
        <w:tc>
          <w:tcPr>
            <w:tcW w:w="3510" w:type="dxa"/>
          </w:tcPr>
          <w:p w14:paraId="19241BE7" w14:textId="77777777" w:rsidR="00BE1A12" w:rsidRDefault="00BE1A12" w:rsidP="00692CF0">
            <w:pPr>
              <w:rPr>
                <w:rFonts w:asciiTheme="minorHAnsi" w:hAnsiTheme="minorHAnsi"/>
              </w:rPr>
            </w:pPr>
          </w:p>
        </w:tc>
      </w:tr>
      <w:tr w:rsidR="00BE1A12" w:rsidRPr="009C440A" w14:paraId="250143FF" w14:textId="77777777" w:rsidTr="001B6F9A">
        <w:tc>
          <w:tcPr>
            <w:tcW w:w="1008" w:type="dxa"/>
          </w:tcPr>
          <w:p w14:paraId="0C9A68DB" w14:textId="77777777" w:rsidR="00BE1A12" w:rsidRDefault="00BE1A12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AB55D72" w14:textId="77777777" w:rsidR="00BE1A12" w:rsidRPr="00BE1A12" w:rsidRDefault="00BE1A1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The St. Louis Exposition 1904</w:t>
            </w:r>
            <w:r>
              <w:rPr>
                <w:rFonts w:asciiTheme="minorHAnsi" w:hAnsiTheme="minorHAnsi"/>
              </w:rPr>
              <w:t xml:space="preserve"> (white cover)</w:t>
            </w:r>
          </w:p>
        </w:tc>
        <w:tc>
          <w:tcPr>
            <w:tcW w:w="3510" w:type="dxa"/>
          </w:tcPr>
          <w:p w14:paraId="3ACEA79F" w14:textId="77777777" w:rsidR="00BE1A12" w:rsidRDefault="00BE1A12" w:rsidP="00692CF0">
            <w:pPr>
              <w:rPr>
                <w:rFonts w:asciiTheme="minorHAnsi" w:hAnsiTheme="minorHAnsi"/>
              </w:rPr>
            </w:pPr>
          </w:p>
        </w:tc>
      </w:tr>
      <w:tr w:rsidR="00C60575" w:rsidRPr="009C440A" w14:paraId="128C3FF4" w14:textId="77777777" w:rsidTr="001B6F9A">
        <w:tc>
          <w:tcPr>
            <w:tcW w:w="1008" w:type="dxa"/>
          </w:tcPr>
          <w:p w14:paraId="3C9A612F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098F0FDC" w14:textId="77777777" w:rsidR="00C60575" w:rsidRDefault="00C60575" w:rsidP="00692CF0">
            <w:pPr>
              <w:rPr>
                <w:rFonts w:asciiTheme="minorHAnsi" w:hAnsiTheme="minorHAnsi"/>
                <w:i/>
              </w:rPr>
            </w:pPr>
          </w:p>
        </w:tc>
        <w:tc>
          <w:tcPr>
            <w:tcW w:w="3510" w:type="dxa"/>
          </w:tcPr>
          <w:p w14:paraId="50601ED9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BE1A12" w:rsidRPr="009C440A" w14:paraId="1E6492E0" w14:textId="77777777" w:rsidTr="001B6F9A">
        <w:tc>
          <w:tcPr>
            <w:tcW w:w="1008" w:type="dxa"/>
          </w:tcPr>
          <w:p w14:paraId="297E344E" w14:textId="77777777" w:rsidR="00BE1A12" w:rsidRDefault="00BE1A1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18:</w:t>
            </w:r>
          </w:p>
        </w:tc>
        <w:tc>
          <w:tcPr>
            <w:tcW w:w="6210" w:type="dxa"/>
          </w:tcPr>
          <w:p w14:paraId="69A964CF" w14:textId="77777777" w:rsidR="00BE1A12" w:rsidRPr="00BE1A12" w:rsidRDefault="00BE1A12" w:rsidP="00692CF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Webster’s International Dictionary</w:t>
            </w:r>
          </w:p>
        </w:tc>
        <w:tc>
          <w:tcPr>
            <w:tcW w:w="3510" w:type="dxa"/>
          </w:tcPr>
          <w:p w14:paraId="228D3630" w14:textId="77777777" w:rsidR="00BE1A12" w:rsidRDefault="00BE1A12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1900</w:t>
            </w:r>
          </w:p>
        </w:tc>
      </w:tr>
      <w:tr w:rsidR="00C60575" w:rsidRPr="009C440A" w14:paraId="27228756" w14:textId="77777777" w:rsidTr="001B6F9A">
        <w:tc>
          <w:tcPr>
            <w:tcW w:w="1008" w:type="dxa"/>
          </w:tcPr>
          <w:p w14:paraId="13636123" w14:textId="77777777" w:rsidR="00C60575" w:rsidRDefault="00C60575" w:rsidP="00C60575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692334F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11C7555D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C60575" w:rsidRPr="009C440A" w14:paraId="78617C44" w14:textId="77777777" w:rsidTr="001B6F9A">
        <w:tc>
          <w:tcPr>
            <w:tcW w:w="1008" w:type="dxa"/>
          </w:tcPr>
          <w:p w14:paraId="72AEAAB5" w14:textId="77777777" w:rsidR="00C60575" w:rsidRPr="00C60575" w:rsidRDefault="00C60575" w:rsidP="00C6057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19:</w:t>
            </w:r>
          </w:p>
        </w:tc>
        <w:tc>
          <w:tcPr>
            <w:tcW w:w="6210" w:type="dxa"/>
          </w:tcPr>
          <w:p w14:paraId="31D7D1FF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Publications</w:t>
            </w:r>
          </w:p>
        </w:tc>
        <w:tc>
          <w:tcPr>
            <w:tcW w:w="3510" w:type="dxa"/>
          </w:tcPr>
          <w:p w14:paraId="3FA0015F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C60575" w:rsidRPr="009C440A" w14:paraId="289737FA" w14:textId="77777777" w:rsidTr="001B6F9A">
        <w:tc>
          <w:tcPr>
            <w:tcW w:w="1008" w:type="dxa"/>
          </w:tcPr>
          <w:p w14:paraId="4EE925FA" w14:textId="77777777" w:rsidR="00C60575" w:rsidRDefault="00C60575" w:rsidP="00C60575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162C99A" w14:textId="77777777" w:rsidR="00C60575" w:rsidRPr="00C8493C" w:rsidRDefault="00C60575" w:rsidP="00D95868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D. W. Griffith’s Supreme Triumph Hearts of the World</w:t>
            </w:r>
          </w:p>
        </w:tc>
        <w:tc>
          <w:tcPr>
            <w:tcW w:w="3510" w:type="dxa"/>
          </w:tcPr>
          <w:p w14:paraId="25DCF45C" w14:textId="77777777" w:rsidR="00C60575" w:rsidRDefault="00C60575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1918</w:t>
            </w:r>
          </w:p>
        </w:tc>
      </w:tr>
      <w:tr w:rsidR="00C60575" w:rsidRPr="009C440A" w14:paraId="2B35D220" w14:textId="77777777" w:rsidTr="00D95868">
        <w:tc>
          <w:tcPr>
            <w:tcW w:w="1008" w:type="dxa"/>
          </w:tcPr>
          <w:p w14:paraId="4C4B4165" w14:textId="77777777" w:rsidR="00C60575" w:rsidRDefault="00C60575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E1895C8" w14:textId="77777777" w:rsidR="00C60575" w:rsidRPr="00C8493C" w:rsidRDefault="00C60575" w:rsidP="00D95868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The Redbook Magazine</w:t>
            </w:r>
          </w:p>
        </w:tc>
        <w:tc>
          <w:tcPr>
            <w:tcW w:w="3510" w:type="dxa"/>
          </w:tcPr>
          <w:p w14:paraId="10370E8C" w14:textId="77777777" w:rsidR="00C60575" w:rsidRDefault="00C60575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1928 October</w:t>
            </w:r>
          </w:p>
        </w:tc>
      </w:tr>
      <w:tr w:rsidR="00C60575" w:rsidRPr="009C440A" w14:paraId="1292FECF" w14:textId="77777777" w:rsidTr="00D95868">
        <w:tc>
          <w:tcPr>
            <w:tcW w:w="1008" w:type="dxa"/>
          </w:tcPr>
          <w:p w14:paraId="4ACAD11E" w14:textId="77777777" w:rsidR="00C60575" w:rsidRDefault="00C60575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1C54E47" w14:textId="77777777" w:rsidR="00C60575" w:rsidRPr="00C8493C" w:rsidRDefault="00C60575" w:rsidP="00D95868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Good Housekeeping</w:t>
            </w:r>
          </w:p>
        </w:tc>
        <w:tc>
          <w:tcPr>
            <w:tcW w:w="3510" w:type="dxa"/>
          </w:tcPr>
          <w:p w14:paraId="6958E696" w14:textId="77777777" w:rsidR="00C60575" w:rsidRDefault="00C60575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1951 November</w:t>
            </w:r>
          </w:p>
        </w:tc>
      </w:tr>
      <w:tr w:rsidR="00C60575" w:rsidRPr="009C440A" w14:paraId="272EF950" w14:textId="77777777" w:rsidTr="001B6F9A">
        <w:tc>
          <w:tcPr>
            <w:tcW w:w="1008" w:type="dxa"/>
          </w:tcPr>
          <w:p w14:paraId="2C45F769" w14:textId="77777777" w:rsidR="00C60575" w:rsidRDefault="00C60575" w:rsidP="00C60575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3313111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61341C4F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C60575" w:rsidRPr="009C440A" w14:paraId="2FD4EF0F" w14:textId="77777777" w:rsidTr="001B6F9A">
        <w:tc>
          <w:tcPr>
            <w:tcW w:w="1008" w:type="dxa"/>
          </w:tcPr>
          <w:p w14:paraId="501F3A25" w14:textId="77777777" w:rsidR="00C60575" w:rsidRDefault="00C60575" w:rsidP="00C6057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20:</w:t>
            </w:r>
          </w:p>
        </w:tc>
        <w:tc>
          <w:tcPr>
            <w:tcW w:w="6210" w:type="dxa"/>
          </w:tcPr>
          <w:p w14:paraId="59066D3D" w14:textId="77777777" w:rsidR="00C60575" w:rsidRPr="00BE1A12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Publications</w:t>
            </w:r>
          </w:p>
        </w:tc>
        <w:tc>
          <w:tcPr>
            <w:tcW w:w="3510" w:type="dxa"/>
          </w:tcPr>
          <w:p w14:paraId="6699A828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C60575" w:rsidRPr="009C440A" w14:paraId="0812AAB2" w14:textId="77777777" w:rsidTr="001B6F9A">
        <w:tc>
          <w:tcPr>
            <w:tcW w:w="1008" w:type="dxa"/>
          </w:tcPr>
          <w:p w14:paraId="16E3D4D7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D68ED09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 xml:space="preserve">Historical Fine Art Series </w:t>
            </w:r>
            <w:r>
              <w:rPr>
                <w:rFonts w:asciiTheme="minorHAnsi" w:hAnsiTheme="minorHAnsi"/>
              </w:rPr>
              <w:t>Volume 1, No. 6</w:t>
            </w:r>
          </w:p>
          <w:p w14:paraId="7D5A3D32" w14:textId="77777777" w:rsidR="00C60575" w:rsidRPr="00C8493C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“The Magic City: A Portofolio of Original Photographic   </w:t>
            </w:r>
            <w:r>
              <w:rPr>
                <w:rFonts w:asciiTheme="minorHAnsi" w:hAnsiTheme="minorHAnsi"/>
              </w:rPr>
              <w:br w:type="textWrapping" w:clear="all"/>
              <w:t xml:space="preserve">      Views of the Great World’s Fair”</w:t>
            </w:r>
          </w:p>
        </w:tc>
        <w:tc>
          <w:tcPr>
            <w:tcW w:w="3510" w:type="dxa"/>
          </w:tcPr>
          <w:p w14:paraId="09EA9995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1894 February 19</w:t>
            </w:r>
          </w:p>
        </w:tc>
      </w:tr>
      <w:tr w:rsidR="00C60575" w:rsidRPr="009C440A" w14:paraId="7B86AF9C" w14:textId="77777777" w:rsidTr="001B6F9A">
        <w:tc>
          <w:tcPr>
            <w:tcW w:w="1008" w:type="dxa"/>
          </w:tcPr>
          <w:p w14:paraId="4F2B1FAB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446AB505" w14:textId="77777777" w:rsidR="00C60575" w:rsidRPr="00C8493C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Woman’s World</w:t>
            </w:r>
          </w:p>
        </w:tc>
        <w:tc>
          <w:tcPr>
            <w:tcW w:w="3510" w:type="dxa"/>
          </w:tcPr>
          <w:p w14:paraId="4CAF48BF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1912 August</w:t>
            </w:r>
          </w:p>
        </w:tc>
      </w:tr>
      <w:tr w:rsidR="00C60575" w:rsidRPr="009C440A" w14:paraId="2D8D7F8D" w14:textId="77777777" w:rsidTr="001B6F9A">
        <w:tc>
          <w:tcPr>
            <w:tcW w:w="1008" w:type="dxa"/>
          </w:tcPr>
          <w:p w14:paraId="790BE6E9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8A66092" w14:textId="77777777" w:rsidR="00C60575" w:rsidRPr="00C8493C" w:rsidRDefault="00C60575" w:rsidP="00692CF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McCall’s Magazine</w:t>
            </w:r>
          </w:p>
        </w:tc>
        <w:tc>
          <w:tcPr>
            <w:tcW w:w="3510" w:type="dxa"/>
          </w:tcPr>
          <w:p w14:paraId="01D3987C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1919 January</w:t>
            </w:r>
          </w:p>
        </w:tc>
      </w:tr>
      <w:tr w:rsidR="00C60575" w:rsidRPr="009C440A" w14:paraId="0B9632E3" w14:textId="77777777" w:rsidTr="001B6F9A">
        <w:tc>
          <w:tcPr>
            <w:tcW w:w="1008" w:type="dxa"/>
          </w:tcPr>
          <w:p w14:paraId="28630809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A381A82" w14:textId="77777777" w:rsidR="00C60575" w:rsidRPr="00C8493C" w:rsidRDefault="00C60575" w:rsidP="00692CF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JFK Memorial Book</w:t>
            </w:r>
          </w:p>
        </w:tc>
        <w:tc>
          <w:tcPr>
            <w:tcW w:w="3510" w:type="dxa"/>
          </w:tcPr>
          <w:p w14:paraId="555DD3E1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1964</w:t>
            </w:r>
          </w:p>
        </w:tc>
      </w:tr>
      <w:tr w:rsidR="00C60575" w:rsidRPr="009C440A" w14:paraId="4B7C1B7B" w14:textId="77777777" w:rsidTr="001B6F9A">
        <w:tc>
          <w:tcPr>
            <w:tcW w:w="1008" w:type="dxa"/>
          </w:tcPr>
          <w:p w14:paraId="1C2AE145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</w:p>
        </w:tc>
        <w:tc>
          <w:tcPr>
            <w:tcW w:w="6210" w:type="dxa"/>
          </w:tcPr>
          <w:p w14:paraId="3410CD63" w14:textId="77777777" w:rsidR="00C60575" w:rsidRPr="00C8493C" w:rsidRDefault="00C60575" w:rsidP="00692CF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Fortune: The Brainy U.S. Army</w:t>
            </w:r>
          </w:p>
        </w:tc>
        <w:tc>
          <w:tcPr>
            <w:tcW w:w="3510" w:type="dxa"/>
          </w:tcPr>
          <w:p w14:paraId="03A42716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1966 May</w:t>
            </w:r>
          </w:p>
        </w:tc>
      </w:tr>
      <w:tr w:rsidR="00C60575" w:rsidRPr="009C440A" w14:paraId="5323E0BD" w14:textId="77777777" w:rsidTr="001B6F9A">
        <w:tc>
          <w:tcPr>
            <w:tcW w:w="1008" w:type="dxa"/>
          </w:tcPr>
          <w:p w14:paraId="73372921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2631C2F6" w14:textId="77777777" w:rsidR="00C60575" w:rsidRPr="00C8493C" w:rsidRDefault="00C60575" w:rsidP="00DA5AD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Newsweek</w:t>
            </w:r>
            <w:r>
              <w:rPr>
                <w:rFonts w:asciiTheme="minorHAnsi" w:hAnsiTheme="minorHAnsi"/>
              </w:rPr>
              <w:t xml:space="preserve">: </w:t>
            </w:r>
            <w:r w:rsidRPr="00DA5AD5">
              <w:rPr>
                <w:rFonts w:asciiTheme="minorHAnsi" w:hAnsiTheme="minorHAnsi"/>
                <w:i/>
              </w:rPr>
              <w:t>Princess Diana 1961-1997</w:t>
            </w:r>
          </w:p>
        </w:tc>
        <w:tc>
          <w:tcPr>
            <w:tcW w:w="3510" w:type="dxa"/>
          </w:tcPr>
          <w:p w14:paraId="5E112777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1997 September 8</w:t>
            </w:r>
          </w:p>
        </w:tc>
      </w:tr>
      <w:tr w:rsidR="00C60575" w:rsidRPr="009C440A" w14:paraId="3681754F" w14:textId="77777777" w:rsidTr="001B6F9A">
        <w:tc>
          <w:tcPr>
            <w:tcW w:w="1008" w:type="dxa"/>
          </w:tcPr>
          <w:p w14:paraId="22718AB4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8E2DF46" w14:textId="77777777" w:rsidR="00C60575" w:rsidRPr="00C8493C" w:rsidRDefault="00C60575" w:rsidP="00DA5AD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Newsweek</w:t>
            </w:r>
            <w:r>
              <w:rPr>
                <w:rFonts w:asciiTheme="minorHAnsi" w:hAnsiTheme="minorHAnsi"/>
              </w:rPr>
              <w:t xml:space="preserve">: </w:t>
            </w:r>
            <w:r>
              <w:rPr>
                <w:rFonts w:asciiTheme="minorHAnsi" w:hAnsiTheme="minorHAnsi"/>
                <w:i/>
              </w:rPr>
              <w:t>Farewell Diana</w:t>
            </w:r>
          </w:p>
        </w:tc>
        <w:tc>
          <w:tcPr>
            <w:tcW w:w="3510" w:type="dxa"/>
          </w:tcPr>
          <w:p w14:paraId="329C7000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1997 September 15</w:t>
            </w:r>
          </w:p>
        </w:tc>
      </w:tr>
      <w:tr w:rsidR="00C60575" w:rsidRPr="009C440A" w14:paraId="74C4D51E" w14:textId="77777777" w:rsidTr="001B6F9A">
        <w:tc>
          <w:tcPr>
            <w:tcW w:w="1008" w:type="dxa"/>
          </w:tcPr>
          <w:p w14:paraId="1F7E3237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47592BA4" w14:textId="77777777" w:rsidR="00C60575" w:rsidRPr="00C8493C" w:rsidRDefault="00C60575" w:rsidP="00692CF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Newsweek People of the Century</w:t>
            </w:r>
          </w:p>
        </w:tc>
        <w:tc>
          <w:tcPr>
            <w:tcW w:w="3510" w:type="dxa"/>
          </w:tcPr>
          <w:p w14:paraId="42EC0D3E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1999 December 20</w:t>
            </w:r>
          </w:p>
        </w:tc>
      </w:tr>
      <w:tr w:rsidR="00C60575" w:rsidRPr="009C440A" w14:paraId="6320E82F" w14:textId="77777777" w:rsidTr="001B6F9A">
        <w:tc>
          <w:tcPr>
            <w:tcW w:w="1008" w:type="dxa"/>
          </w:tcPr>
          <w:p w14:paraId="3E30D8AF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2F583EB" w14:textId="77777777" w:rsidR="00C60575" w:rsidRPr="00C8493C" w:rsidRDefault="00C60575" w:rsidP="00DA5AD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Dallas Morning News: “Change Has Come”</w:t>
            </w:r>
          </w:p>
        </w:tc>
        <w:tc>
          <w:tcPr>
            <w:tcW w:w="3510" w:type="dxa"/>
          </w:tcPr>
          <w:p w14:paraId="4FD2C01D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2008 November 5</w:t>
            </w:r>
          </w:p>
        </w:tc>
      </w:tr>
      <w:tr w:rsidR="00C60575" w:rsidRPr="009C440A" w14:paraId="464C7064" w14:textId="77777777" w:rsidTr="001B6F9A">
        <w:tc>
          <w:tcPr>
            <w:tcW w:w="1008" w:type="dxa"/>
          </w:tcPr>
          <w:p w14:paraId="00783024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DDB791F" w14:textId="77777777" w:rsidR="00C60575" w:rsidRPr="00C8493C" w:rsidRDefault="00C60575" w:rsidP="00692CF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Newsweek: President Obama</w:t>
            </w:r>
          </w:p>
        </w:tc>
        <w:tc>
          <w:tcPr>
            <w:tcW w:w="3510" w:type="dxa"/>
          </w:tcPr>
          <w:p w14:paraId="07C25BE7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2008 November 17</w:t>
            </w:r>
          </w:p>
        </w:tc>
      </w:tr>
    </w:tbl>
    <w:p w14:paraId="7D8088C0" w14:textId="70FBC68F" w:rsidR="00527FED" w:rsidRDefault="00AB1D7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9433CE" wp14:editId="2FDA9E68">
                <wp:simplePos x="0" y="0"/>
                <wp:positionH relativeFrom="column">
                  <wp:posOffset>4543425</wp:posOffset>
                </wp:positionH>
                <wp:positionV relativeFrom="paragraph">
                  <wp:posOffset>-533400</wp:posOffset>
                </wp:positionV>
                <wp:extent cx="1966595" cy="556260"/>
                <wp:effectExtent l="0" t="0" r="5080" b="254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3AA6BA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Ann George Family Collection</w:t>
                            </w:r>
                          </w:p>
                          <w:p w14:paraId="361AD7AE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Finding Aid</w:t>
                            </w:r>
                          </w:p>
                          <w:p w14:paraId="3ED10B33" w14:textId="77777777" w:rsidR="00527FED" w:rsidRPr="002D1CBA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Page 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357.75pt;margin-top:-41.95pt;width:154.85pt;height:43.8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" stroked="f">
                <v:textbox style="mso-fit-shape-to-text:t">
                  <w:txbxContent>
                    <w:p w14:paraId="053AA6BA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Ann George Family Collection</w:t>
                      </w:r>
                    </w:p>
                    <w:p w14:paraId="361AD7AE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Finding Aid</w:t>
                      </w:r>
                    </w:p>
                    <w:p w14:paraId="3ED10B33" w14:textId="77777777" w:rsidR="00527FED" w:rsidRPr="002D1CBA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Page 8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6210"/>
        <w:gridCol w:w="3510"/>
      </w:tblGrid>
      <w:tr w:rsidR="00C60575" w:rsidRPr="009C440A" w14:paraId="2EB0D6B7" w14:textId="77777777" w:rsidTr="001B6F9A">
        <w:tc>
          <w:tcPr>
            <w:tcW w:w="1008" w:type="dxa"/>
          </w:tcPr>
          <w:p w14:paraId="470B1CCB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05C7915" w14:textId="77777777" w:rsidR="00C60575" w:rsidRPr="00C8493C" w:rsidRDefault="00C60575" w:rsidP="00692CF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</w:t>
            </w:r>
            <w:r>
              <w:rPr>
                <w:rFonts w:asciiTheme="minorHAnsi" w:hAnsiTheme="minorHAnsi"/>
                <w:i/>
              </w:rPr>
              <w:t>Newsweek Commemorative Inaugural Edition</w:t>
            </w:r>
          </w:p>
        </w:tc>
        <w:tc>
          <w:tcPr>
            <w:tcW w:w="3510" w:type="dxa"/>
          </w:tcPr>
          <w:p w14:paraId="469DCC3B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2009 January 27</w:t>
            </w:r>
          </w:p>
        </w:tc>
      </w:tr>
      <w:tr w:rsidR="00C60575" w:rsidRPr="009C440A" w14:paraId="002D0F58" w14:textId="77777777" w:rsidTr="001B6F9A">
        <w:tc>
          <w:tcPr>
            <w:tcW w:w="1008" w:type="dxa"/>
          </w:tcPr>
          <w:p w14:paraId="5129F7CE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214850F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Pepsi-Cola Advertisement</w:t>
            </w:r>
          </w:p>
        </w:tc>
        <w:tc>
          <w:tcPr>
            <w:tcW w:w="3510" w:type="dxa"/>
          </w:tcPr>
          <w:p w14:paraId="78416783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undated</w:t>
            </w:r>
          </w:p>
        </w:tc>
      </w:tr>
      <w:tr w:rsidR="00C60575" w:rsidRPr="009C440A" w14:paraId="52F23F58" w14:textId="77777777" w:rsidTr="001B6F9A">
        <w:tc>
          <w:tcPr>
            <w:tcW w:w="1008" w:type="dxa"/>
          </w:tcPr>
          <w:p w14:paraId="5BB25518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377676A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76C732BC" w14:textId="77777777" w:rsidR="00C60575" w:rsidRDefault="00C60575" w:rsidP="00692CF0">
            <w:pPr>
              <w:rPr>
                <w:rFonts w:asciiTheme="minorHAnsi" w:hAnsiTheme="minorHAnsi"/>
              </w:rPr>
            </w:pPr>
          </w:p>
        </w:tc>
      </w:tr>
      <w:tr w:rsidR="00C60575" w:rsidRPr="009C440A" w14:paraId="6F6F1895" w14:textId="77777777" w:rsidTr="001B6F9A">
        <w:tc>
          <w:tcPr>
            <w:tcW w:w="1008" w:type="dxa"/>
          </w:tcPr>
          <w:p w14:paraId="32750649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21:</w:t>
            </w:r>
          </w:p>
        </w:tc>
        <w:tc>
          <w:tcPr>
            <w:tcW w:w="6210" w:type="dxa"/>
          </w:tcPr>
          <w:p w14:paraId="4E7EE6E6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Stereoscopic Photos </w:t>
            </w:r>
          </w:p>
        </w:tc>
        <w:tc>
          <w:tcPr>
            <w:tcW w:w="3510" w:type="dxa"/>
          </w:tcPr>
          <w:p w14:paraId="756CF139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C26C46" w:rsidRPr="009C440A" w14:paraId="40338F22" w14:textId="77777777" w:rsidTr="001B6F9A">
        <w:tc>
          <w:tcPr>
            <w:tcW w:w="1008" w:type="dxa"/>
          </w:tcPr>
          <w:p w14:paraId="140EF628" w14:textId="77777777" w:rsidR="00C26C46" w:rsidRDefault="00C26C46" w:rsidP="00692CF0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D0610E9" w14:textId="77777777" w:rsidR="00C26C46" w:rsidRDefault="00C26C46" w:rsidP="00692CF0">
            <w:pPr>
              <w:rPr>
                <w:rFonts w:asciiTheme="minorHAnsi" w:hAnsiTheme="minorHAnsi"/>
              </w:rPr>
            </w:pPr>
          </w:p>
        </w:tc>
        <w:tc>
          <w:tcPr>
            <w:tcW w:w="3510" w:type="dxa"/>
          </w:tcPr>
          <w:p w14:paraId="0CC36CDA" w14:textId="77777777" w:rsidR="00C26C46" w:rsidRDefault="00C26C46" w:rsidP="00692CF0">
            <w:pPr>
              <w:rPr>
                <w:rFonts w:asciiTheme="minorHAnsi" w:hAnsiTheme="minorHAnsi"/>
              </w:rPr>
            </w:pPr>
          </w:p>
        </w:tc>
      </w:tr>
      <w:tr w:rsidR="00C60575" w:rsidRPr="009C440A" w14:paraId="1C6F3A4C" w14:textId="77777777" w:rsidTr="001B6F9A">
        <w:tc>
          <w:tcPr>
            <w:tcW w:w="1008" w:type="dxa"/>
          </w:tcPr>
          <w:p w14:paraId="1506DE13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22:</w:t>
            </w:r>
          </w:p>
        </w:tc>
        <w:tc>
          <w:tcPr>
            <w:tcW w:w="6210" w:type="dxa"/>
          </w:tcPr>
          <w:p w14:paraId="438246C2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Stereopticon </w:t>
            </w:r>
          </w:p>
        </w:tc>
        <w:tc>
          <w:tcPr>
            <w:tcW w:w="3510" w:type="dxa"/>
          </w:tcPr>
          <w:p w14:paraId="77E161BB" w14:textId="77777777" w:rsidR="00C60575" w:rsidRDefault="00C60575" w:rsidP="00692CF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undated</w:t>
            </w:r>
          </w:p>
        </w:tc>
      </w:tr>
    </w:tbl>
    <w:p w14:paraId="721C36B8" w14:textId="77777777" w:rsidR="001B6F9A" w:rsidRDefault="001B6F9A" w:rsidP="00136E22">
      <w:pPr>
        <w:rPr>
          <w:rFonts w:asciiTheme="minorHAnsi" w:hAnsiTheme="minorHAnsi"/>
          <w:b/>
        </w:rPr>
      </w:pPr>
    </w:p>
    <w:p w14:paraId="3F6C2B21" w14:textId="77777777" w:rsidR="00C60575" w:rsidRDefault="00C60575" w:rsidP="00136E22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Series 3:  Textiles</w:t>
      </w:r>
    </w:p>
    <w:p w14:paraId="33BF5540" w14:textId="77777777" w:rsidR="00C26C46" w:rsidRDefault="00C26C46" w:rsidP="00136E22">
      <w:pPr>
        <w:rPr>
          <w:rFonts w:asciiTheme="minorHAnsi" w:hAnsiTheme="minorHAnsi"/>
          <w:b/>
        </w:rPr>
      </w:pP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6210"/>
        <w:gridCol w:w="3510"/>
      </w:tblGrid>
      <w:tr w:rsidR="00C26C46" w:rsidRPr="009C440A" w14:paraId="13238782" w14:textId="77777777" w:rsidTr="00C26C46">
        <w:tc>
          <w:tcPr>
            <w:tcW w:w="1008" w:type="dxa"/>
          </w:tcPr>
          <w:p w14:paraId="4E363DEF" w14:textId="77777777" w:rsidR="00C26C46" w:rsidRPr="00C26C46" w:rsidRDefault="00C26C46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BOX   1:</w:t>
            </w:r>
          </w:p>
        </w:tc>
        <w:tc>
          <w:tcPr>
            <w:tcW w:w="6210" w:type="dxa"/>
          </w:tcPr>
          <w:p w14:paraId="11F2D0D2" w14:textId="77777777" w:rsidR="00C26C46" w:rsidRPr="009C440A" w:rsidRDefault="003B5114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Molen, Mary </w:t>
            </w:r>
          </w:p>
        </w:tc>
        <w:tc>
          <w:tcPr>
            <w:tcW w:w="3510" w:type="dxa"/>
          </w:tcPr>
          <w:p w14:paraId="2B41B758" w14:textId="77777777" w:rsidR="00C26C46" w:rsidRPr="009C440A" w:rsidRDefault="00C26C46" w:rsidP="00D95868">
            <w:pPr>
              <w:rPr>
                <w:rFonts w:asciiTheme="minorHAnsi" w:hAnsiTheme="minorHAnsi"/>
              </w:rPr>
            </w:pPr>
          </w:p>
        </w:tc>
      </w:tr>
      <w:tr w:rsidR="00C26C46" w:rsidRPr="009C440A" w14:paraId="62C14DFA" w14:textId="77777777" w:rsidTr="00C26C46">
        <w:tc>
          <w:tcPr>
            <w:tcW w:w="1008" w:type="dxa"/>
          </w:tcPr>
          <w:p w14:paraId="55124637" w14:textId="77777777" w:rsidR="00C26C46" w:rsidRPr="009C440A" w:rsidRDefault="00C26C4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91C8A77" w14:textId="77777777" w:rsidR="00C26C46" w:rsidRPr="009C440A" w:rsidRDefault="003B5114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Bonnet; purple checked</w:t>
            </w:r>
          </w:p>
        </w:tc>
        <w:tc>
          <w:tcPr>
            <w:tcW w:w="3510" w:type="dxa"/>
          </w:tcPr>
          <w:p w14:paraId="16F8D2F2" w14:textId="77777777" w:rsidR="00C26C46" w:rsidRPr="009C440A" w:rsidRDefault="00C26C46" w:rsidP="00D95868">
            <w:pPr>
              <w:rPr>
                <w:rFonts w:asciiTheme="minorHAnsi" w:hAnsiTheme="minorHAnsi"/>
              </w:rPr>
            </w:pPr>
          </w:p>
        </w:tc>
      </w:tr>
      <w:tr w:rsidR="00C26C46" w:rsidRPr="009C440A" w14:paraId="19774355" w14:textId="77777777" w:rsidTr="00C26C46">
        <w:tc>
          <w:tcPr>
            <w:tcW w:w="1008" w:type="dxa"/>
          </w:tcPr>
          <w:p w14:paraId="2CD95546" w14:textId="77777777" w:rsidR="00C26C46" w:rsidRPr="009C440A" w:rsidRDefault="00C26C4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28A93606" w14:textId="77777777" w:rsidR="00C26C46" w:rsidRPr="009C440A" w:rsidRDefault="003B5114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Bonnet; Beige with hand embroidery</w:t>
            </w:r>
          </w:p>
        </w:tc>
        <w:tc>
          <w:tcPr>
            <w:tcW w:w="3510" w:type="dxa"/>
          </w:tcPr>
          <w:p w14:paraId="7E8A449D" w14:textId="77777777" w:rsidR="00C26C46" w:rsidRPr="009C440A" w:rsidRDefault="00C26C46" w:rsidP="00D95868">
            <w:pPr>
              <w:rPr>
                <w:rFonts w:asciiTheme="minorHAnsi" w:hAnsiTheme="minorHAnsi"/>
              </w:rPr>
            </w:pPr>
          </w:p>
        </w:tc>
      </w:tr>
      <w:tr w:rsidR="00C26C46" w:rsidRPr="009C440A" w14:paraId="70C8628D" w14:textId="77777777" w:rsidTr="00C26C46">
        <w:tc>
          <w:tcPr>
            <w:tcW w:w="1008" w:type="dxa"/>
          </w:tcPr>
          <w:p w14:paraId="0F5ED6F1" w14:textId="77777777" w:rsidR="00C26C46" w:rsidRPr="009C440A" w:rsidRDefault="00C26C4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4468A4D5" w14:textId="77777777" w:rsidR="00C26C46" w:rsidRPr="009C440A" w:rsidRDefault="003B5114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[Note:  Bet</w:t>
            </w:r>
            <w:r w:rsidR="007A3623">
              <w:rPr>
                <w:rFonts w:asciiTheme="minorHAnsi" w:hAnsiTheme="minorHAnsi"/>
              </w:rPr>
              <w:t>ty Shanabrook remembers Martha N</w:t>
            </w:r>
            <w:r>
              <w:rPr>
                <w:rFonts w:asciiTheme="minorHAnsi" w:hAnsiTheme="minorHAnsi"/>
              </w:rPr>
              <w:t xml:space="preserve">eff and </w:t>
            </w:r>
            <w:r>
              <w:rPr>
                <w:rFonts w:asciiTheme="minorHAnsi" w:hAnsiTheme="minorHAnsi"/>
              </w:rPr>
              <w:br w:type="textWrapping" w:clear="all"/>
              <w:t xml:space="preserve">     Mary Molen wearing the bonnets when she was very </w:t>
            </w:r>
            <w:r>
              <w:rPr>
                <w:rFonts w:asciiTheme="minorHAnsi" w:hAnsiTheme="minorHAnsi"/>
              </w:rPr>
              <w:br w:type="textWrapping" w:clear="all"/>
              <w:t xml:space="preserve">     young – 1925-1929.  The bonnets may have been made </w:t>
            </w:r>
            <w:r>
              <w:rPr>
                <w:rFonts w:asciiTheme="minorHAnsi" w:hAnsiTheme="minorHAnsi"/>
              </w:rPr>
              <w:br w:type="textWrapping" w:clear="all"/>
              <w:t xml:space="preserve">     and used earlier when Martha and Mary did farm work as </w:t>
            </w:r>
            <w:r>
              <w:rPr>
                <w:rFonts w:asciiTheme="minorHAnsi" w:hAnsiTheme="minorHAnsi"/>
              </w:rPr>
              <w:br w:type="textWrapping" w:clear="all"/>
              <w:t xml:space="preserve">     children.]</w:t>
            </w:r>
          </w:p>
        </w:tc>
        <w:tc>
          <w:tcPr>
            <w:tcW w:w="3510" w:type="dxa"/>
          </w:tcPr>
          <w:p w14:paraId="7D884B94" w14:textId="77777777" w:rsidR="00C26C46" w:rsidRPr="009C440A" w:rsidRDefault="00C26C46" w:rsidP="00D95868">
            <w:pPr>
              <w:rPr>
                <w:rFonts w:asciiTheme="minorHAnsi" w:hAnsiTheme="minorHAnsi"/>
              </w:rPr>
            </w:pPr>
          </w:p>
        </w:tc>
      </w:tr>
      <w:tr w:rsidR="003B5114" w:rsidRPr="009C440A" w14:paraId="07BE86C5" w14:textId="77777777" w:rsidTr="00C26C46">
        <w:tc>
          <w:tcPr>
            <w:tcW w:w="1008" w:type="dxa"/>
          </w:tcPr>
          <w:p w14:paraId="5279A9BE" w14:textId="77777777" w:rsidR="003B5114" w:rsidRPr="009C440A" w:rsidRDefault="003B5114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2071B4DE" w14:textId="77777777" w:rsidR="003B5114" w:rsidRDefault="003B5114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Handkerchiefs; blue edged [edging sewn by Mary Molen]</w:t>
            </w:r>
          </w:p>
        </w:tc>
        <w:tc>
          <w:tcPr>
            <w:tcW w:w="3510" w:type="dxa"/>
          </w:tcPr>
          <w:p w14:paraId="45347021" w14:textId="77777777" w:rsidR="003B5114" w:rsidRPr="009C440A" w:rsidRDefault="003B5114" w:rsidP="00D95868">
            <w:pPr>
              <w:rPr>
                <w:rFonts w:asciiTheme="minorHAnsi" w:hAnsiTheme="minorHAnsi"/>
              </w:rPr>
            </w:pPr>
          </w:p>
        </w:tc>
      </w:tr>
      <w:tr w:rsidR="003B5114" w:rsidRPr="009C440A" w14:paraId="22E486CD" w14:textId="77777777" w:rsidTr="00C26C46">
        <w:tc>
          <w:tcPr>
            <w:tcW w:w="1008" w:type="dxa"/>
          </w:tcPr>
          <w:p w14:paraId="3344F2CF" w14:textId="77777777" w:rsidR="003B5114" w:rsidRPr="009C440A" w:rsidRDefault="003B5114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723AE5C" w14:textId="77777777" w:rsidR="003B5114" w:rsidRDefault="003B5114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White squares; hemmed by Mary Molen who had the fabric</w:t>
            </w:r>
            <w:r>
              <w:rPr>
                <w:rFonts w:asciiTheme="minorHAnsi" w:hAnsiTheme="minorHAnsi"/>
              </w:rPr>
              <w:br w:type="textWrapping" w:clear="all"/>
              <w:t xml:space="preserve">     blessed.  These were placed in granddaughter Ann </w:t>
            </w:r>
            <w:r>
              <w:rPr>
                <w:rFonts w:asciiTheme="minorHAnsi" w:hAnsiTheme="minorHAnsi"/>
              </w:rPr>
              <w:br w:type="textWrapping" w:clear="all"/>
              <w:t xml:space="preserve">     George’s Dennis Brown splints, worn when she was an </w:t>
            </w:r>
            <w:r>
              <w:rPr>
                <w:rFonts w:asciiTheme="minorHAnsi" w:hAnsiTheme="minorHAnsi"/>
              </w:rPr>
              <w:br w:type="textWrapping" w:clear="all"/>
              <w:t xml:space="preserve">     infant to correct malformed hip socket.</w:t>
            </w:r>
          </w:p>
        </w:tc>
        <w:tc>
          <w:tcPr>
            <w:tcW w:w="3510" w:type="dxa"/>
          </w:tcPr>
          <w:p w14:paraId="2EE50459" w14:textId="77777777" w:rsidR="003B5114" w:rsidRPr="009C440A" w:rsidRDefault="003B5114" w:rsidP="00D95868">
            <w:pPr>
              <w:rPr>
                <w:rFonts w:asciiTheme="minorHAnsi" w:hAnsiTheme="minorHAnsi"/>
              </w:rPr>
            </w:pPr>
          </w:p>
        </w:tc>
      </w:tr>
      <w:tr w:rsidR="003045B5" w:rsidRPr="009C440A" w14:paraId="304241FA" w14:textId="77777777" w:rsidTr="00C26C46">
        <w:tc>
          <w:tcPr>
            <w:tcW w:w="1008" w:type="dxa"/>
          </w:tcPr>
          <w:p w14:paraId="3414305A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058FCA49" w14:textId="77777777" w:rsidR="003045B5" w:rsidRDefault="003045B5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Lizzie or Mary Harnish Neff</w:t>
            </w:r>
          </w:p>
        </w:tc>
        <w:tc>
          <w:tcPr>
            <w:tcW w:w="3510" w:type="dxa"/>
          </w:tcPr>
          <w:p w14:paraId="785000F9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3045B5" w:rsidRPr="009C440A" w14:paraId="66B9534A" w14:textId="77777777" w:rsidTr="00C26C46">
        <w:tc>
          <w:tcPr>
            <w:tcW w:w="1008" w:type="dxa"/>
          </w:tcPr>
          <w:p w14:paraId="78E9CE7C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CA373DE" w14:textId="77777777" w:rsidR="003045B5" w:rsidRDefault="003045B5" w:rsidP="003045B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Homespun White on White 36.5” x 17”</w:t>
            </w:r>
          </w:p>
        </w:tc>
        <w:tc>
          <w:tcPr>
            <w:tcW w:w="3510" w:type="dxa"/>
          </w:tcPr>
          <w:p w14:paraId="65A0D932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</w:tr>
      <w:tr w:rsidR="003045B5" w:rsidRPr="009C440A" w14:paraId="724B5911" w14:textId="77777777" w:rsidTr="00C26C46">
        <w:tc>
          <w:tcPr>
            <w:tcW w:w="1008" w:type="dxa"/>
          </w:tcPr>
          <w:p w14:paraId="6EBD2EF2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ABEFDC9" w14:textId="77777777" w:rsidR="003045B5" w:rsidRDefault="003045B5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Homespun White on White 16” x 14”; fringed</w:t>
            </w:r>
          </w:p>
        </w:tc>
        <w:tc>
          <w:tcPr>
            <w:tcW w:w="3510" w:type="dxa"/>
          </w:tcPr>
          <w:p w14:paraId="3C1AFC3C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</w:tr>
      <w:tr w:rsidR="003045B5" w:rsidRPr="009C440A" w14:paraId="1A8706A3" w14:textId="77777777" w:rsidTr="00C26C46">
        <w:tc>
          <w:tcPr>
            <w:tcW w:w="1008" w:type="dxa"/>
          </w:tcPr>
          <w:p w14:paraId="4FA4E81F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0469CC5A" w14:textId="77777777" w:rsidR="003045B5" w:rsidRDefault="008840D3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Towels (3) Red, blue, yellow striped; fringed </w:t>
            </w:r>
          </w:p>
        </w:tc>
        <w:tc>
          <w:tcPr>
            <w:tcW w:w="3510" w:type="dxa"/>
          </w:tcPr>
          <w:p w14:paraId="69D13910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</w:tr>
      <w:tr w:rsidR="003045B5" w:rsidRPr="009C440A" w14:paraId="5C1B2498" w14:textId="77777777" w:rsidTr="00C26C46">
        <w:tc>
          <w:tcPr>
            <w:tcW w:w="1008" w:type="dxa"/>
          </w:tcPr>
          <w:p w14:paraId="49165D4D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A0634C0" w14:textId="77777777" w:rsidR="003045B5" w:rsidRDefault="003045B5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Martha</w:t>
            </w:r>
          </w:p>
        </w:tc>
        <w:tc>
          <w:tcPr>
            <w:tcW w:w="3510" w:type="dxa"/>
          </w:tcPr>
          <w:p w14:paraId="5B22AB86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</w:tr>
      <w:tr w:rsidR="003045B5" w:rsidRPr="009C440A" w14:paraId="197DF8EF" w14:textId="77777777" w:rsidTr="00C26C46">
        <w:tc>
          <w:tcPr>
            <w:tcW w:w="1008" w:type="dxa"/>
          </w:tcPr>
          <w:p w14:paraId="1857D129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BFFC19F" w14:textId="77777777" w:rsidR="003045B5" w:rsidRDefault="003045B5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Aprons for dolls (2)</w:t>
            </w:r>
          </w:p>
        </w:tc>
        <w:tc>
          <w:tcPr>
            <w:tcW w:w="3510" w:type="dxa"/>
          </w:tcPr>
          <w:p w14:paraId="1DB3E5A7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circa 1904-1906</w:t>
            </w:r>
          </w:p>
        </w:tc>
      </w:tr>
      <w:tr w:rsidR="003045B5" w:rsidRPr="009C440A" w14:paraId="4C77F6CD" w14:textId="77777777" w:rsidTr="00C26C46">
        <w:tc>
          <w:tcPr>
            <w:tcW w:w="1008" w:type="dxa"/>
          </w:tcPr>
          <w:p w14:paraId="10C3A452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3C8399CF" w14:textId="77777777" w:rsidR="003045B5" w:rsidRDefault="003045B5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Bed Cover for doll bed; blue floral</w:t>
            </w:r>
          </w:p>
        </w:tc>
        <w:tc>
          <w:tcPr>
            <w:tcW w:w="3510" w:type="dxa"/>
          </w:tcPr>
          <w:p w14:paraId="1FB060A2" w14:textId="77777777" w:rsidR="003045B5" w:rsidRPr="009C440A" w:rsidRDefault="003045B5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Circa 1904-1906</w:t>
            </w:r>
          </w:p>
        </w:tc>
      </w:tr>
      <w:tr w:rsidR="007A3623" w:rsidRPr="009C440A" w14:paraId="7245097E" w14:textId="77777777" w:rsidTr="00C26C46">
        <w:tc>
          <w:tcPr>
            <w:tcW w:w="1008" w:type="dxa"/>
          </w:tcPr>
          <w:p w14:paraId="3143E90B" w14:textId="77777777" w:rsidR="007A3623" w:rsidRPr="009C440A" w:rsidRDefault="007A3623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5502B48" w14:textId="77777777" w:rsidR="007A3623" w:rsidRDefault="007A3623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Shanabrook, Betty</w:t>
            </w:r>
          </w:p>
        </w:tc>
        <w:tc>
          <w:tcPr>
            <w:tcW w:w="3510" w:type="dxa"/>
          </w:tcPr>
          <w:p w14:paraId="3F992C4B" w14:textId="77777777" w:rsidR="007A3623" w:rsidRPr="009C440A" w:rsidRDefault="007A3623" w:rsidP="00D95868">
            <w:pPr>
              <w:rPr>
                <w:rFonts w:asciiTheme="minorHAnsi" w:hAnsiTheme="minorHAnsi"/>
              </w:rPr>
            </w:pPr>
          </w:p>
        </w:tc>
      </w:tr>
      <w:tr w:rsidR="007A3623" w:rsidRPr="009C440A" w14:paraId="3F47E236" w14:textId="77777777" w:rsidTr="00C26C46">
        <w:tc>
          <w:tcPr>
            <w:tcW w:w="1008" w:type="dxa"/>
          </w:tcPr>
          <w:p w14:paraId="5D8A1537" w14:textId="77777777" w:rsidR="007A3623" w:rsidRPr="009C440A" w:rsidRDefault="007A3623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155CD54C" w14:textId="77777777" w:rsidR="007A3623" w:rsidRDefault="003045B5" w:rsidP="003045B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Bridge Table Set</w:t>
            </w:r>
            <w:r w:rsidR="007A3623">
              <w:rPr>
                <w:rFonts w:asciiTheme="minorHAnsi" w:hAnsiTheme="minorHAnsi"/>
              </w:rPr>
              <w:t>; blue checked</w:t>
            </w:r>
          </w:p>
        </w:tc>
        <w:tc>
          <w:tcPr>
            <w:tcW w:w="3510" w:type="dxa"/>
          </w:tcPr>
          <w:p w14:paraId="256F70D2" w14:textId="77777777" w:rsidR="007A3623" w:rsidRDefault="007A3623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circa  1934-1935</w:t>
            </w:r>
          </w:p>
        </w:tc>
      </w:tr>
      <w:tr w:rsidR="007A3623" w:rsidRPr="009C440A" w14:paraId="27F2EF73" w14:textId="77777777" w:rsidTr="00C26C46">
        <w:tc>
          <w:tcPr>
            <w:tcW w:w="1008" w:type="dxa"/>
          </w:tcPr>
          <w:p w14:paraId="43BDF4C1" w14:textId="77777777" w:rsidR="007A3623" w:rsidRPr="009C440A" w:rsidRDefault="007A3623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6963605C" w14:textId="77777777" w:rsidR="007A3623" w:rsidRDefault="007A3623" w:rsidP="003045B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[Betty Shanabrook made th</w:t>
            </w:r>
            <w:r w:rsidR="003045B5">
              <w:rPr>
                <w:rFonts w:asciiTheme="minorHAnsi" w:hAnsiTheme="minorHAnsi"/>
              </w:rPr>
              <w:t>is set and a green checked</w:t>
            </w:r>
            <w:r w:rsidR="003045B5">
              <w:rPr>
                <w:rFonts w:asciiTheme="minorHAnsi" w:hAnsiTheme="minorHAnsi"/>
              </w:rPr>
              <w:br w:type="textWrapping" w:clear="all"/>
              <w:t xml:space="preserve">     bridge table set (not included in collection)</w:t>
            </w:r>
            <w:r>
              <w:rPr>
                <w:rFonts w:asciiTheme="minorHAnsi" w:hAnsiTheme="minorHAnsi"/>
              </w:rPr>
              <w:t xml:space="preserve"> when a 4-H</w:t>
            </w:r>
            <w:r w:rsidR="003045B5">
              <w:rPr>
                <w:rFonts w:asciiTheme="minorHAnsi" w:hAnsiTheme="minorHAnsi"/>
              </w:rPr>
              <w:br w:type="textWrapping" w:clear="all"/>
              <w:t xml:space="preserve">    </w:t>
            </w:r>
            <w:r>
              <w:rPr>
                <w:rFonts w:asciiTheme="minorHAnsi" w:hAnsiTheme="minorHAnsi"/>
              </w:rPr>
              <w:t xml:space="preserve"> </w:t>
            </w:r>
            <w:r w:rsidR="003045B5">
              <w:rPr>
                <w:rFonts w:asciiTheme="minorHAnsi" w:hAnsiTheme="minorHAnsi"/>
              </w:rPr>
              <w:t>c</w:t>
            </w:r>
            <w:r>
              <w:rPr>
                <w:rFonts w:asciiTheme="minorHAnsi" w:hAnsiTheme="minorHAnsi"/>
              </w:rPr>
              <w:t>lub member]</w:t>
            </w:r>
          </w:p>
        </w:tc>
        <w:tc>
          <w:tcPr>
            <w:tcW w:w="3510" w:type="dxa"/>
          </w:tcPr>
          <w:p w14:paraId="247497DE" w14:textId="77777777" w:rsidR="007A3623" w:rsidRDefault="007A3623" w:rsidP="00D95868">
            <w:pPr>
              <w:rPr>
                <w:rFonts w:asciiTheme="minorHAnsi" w:hAnsiTheme="minorHAnsi"/>
              </w:rPr>
            </w:pPr>
          </w:p>
        </w:tc>
      </w:tr>
      <w:tr w:rsidR="007A3623" w:rsidRPr="009C440A" w14:paraId="2E028D74" w14:textId="77777777" w:rsidTr="00D95868">
        <w:tc>
          <w:tcPr>
            <w:tcW w:w="1008" w:type="dxa"/>
          </w:tcPr>
          <w:p w14:paraId="2DD8D36A" w14:textId="77777777" w:rsidR="007A3623" w:rsidRPr="009C440A" w:rsidRDefault="007A3623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72334BAB" w14:textId="77777777" w:rsidR="007A3623" w:rsidRDefault="007A3623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Towel; teapot embroidered</w:t>
            </w:r>
          </w:p>
        </w:tc>
        <w:tc>
          <w:tcPr>
            <w:tcW w:w="3510" w:type="dxa"/>
          </w:tcPr>
          <w:p w14:paraId="34EAC7DF" w14:textId="77777777" w:rsidR="007A3623" w:rsidRPr="009C440A" w:rsidRDefault="007A3623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circa 1934-1935</w:t>
            </w:r>
          </w:p>
        </w:tc>
      </w:tr>
      <w:tr w:rsidR="007A3623" w:rsidRPr="009C440A" w14:paraId="3C7189DE" w14:textId="77777777" w:rsidTr="00C26C46">
        <w:tc>
          <w:tcPr>
            <w:tcW w:w="1008" w:type="dxa"/>
          </w:tcPr>
          <w:p w14:paraId="32F97402" w14:textId="77777777" w:rsidR="007A3623" w:rsidRPr="009C440A" w:rsidRDefault="007A3623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26E4348A" w14:textId="77777777" w:rsidR="007A3623" w:rsidRDefault="007A3623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Doilies; Purple and Yellow</w:t>
            </w:r>
          </w:p>
        </w:tc>
        <w:tc>
          <w:tcPr>
            <w:tcW w:w="3510" w:type="dxa"/>
          </w:tcPr>
          <w:p w14:paraId="1BC0545F" w14:textId="77777777" w:rsidR="007A3623" w:rsidRDefault="008840D3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="007A3623">
              <w:rPr>
                <w:rFonts w:asciiTheme="minorHAnsi" w:hAnsiTheme="minorHAnsi"/>
              </w:rPr>
              <w:t>irca 1947-1949</w:t>
            </w:r>
          </w:p>
        </w:tc>
      </w:tr>
      <w:tr w:rsidR="007A3623" w:rsidRPr="009C440A" w14:paraId="643472FE" w14:textId="77777777" w:rsidTr="00C26C46">
        <w:tc>
          <w:tcPr>
            <w:tcW w:w="1008" w:type="dxa"/>
          </w:tcPr>
          <w:p w14:paraId="6AC2DCD1" w14:textId="77777777" w:rsidR="007A3623" w:rsidRPr="009C440A" w:rsidRDefault="007A3623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509E2F97" w14:textId="77777777" w:rsidR="007A3623" w:rsidRDefault="007A3623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[made for Kate Brodbeck]</w:t>
            </w:r>
          </w:p>
        </w:tc>
        <w:tc>
          <w:tcPr>
            <w:tcW w:w="3510" w:type="dxa"/>
          </w:tcPr>
          <w:p w14:paraId="5F94A2BF" w14:textId="77777777" w:rsidR="007A3623" w:rsidRDefault="007A3623" w:rsidP="00D95868">
            <w:pPr>
              <w:rPr>
                <w:rFonts w:asciiTheme="minorHAnsi" w:hAnsiTheme="minorHAnsi"/>
              </w:rPr>
            </w:pPr>
          </w:p>
        </w:tc>
      </w:tr>
      <w:tr w:rsidR="008840D3" w:rsidRPr="009C440A" w14:paraId="6B2D4B81" w14:textId="77777777" w:rsidTr="00C26C46">
        <w:tc>
          <w:tcPr>
            <w:tcW w:w="1008" w:type="dxa"/>
          </w:tcPr>
          <w:p w14:paraId="4B2C72E8" w14:textId="77777777" w:rsidR="008840D3" w:rsidRPr="009C440A" w:rsidRDefault="008840D3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0341190F" w14:textId="77777777" w:rsidR="008840D3" w:rsidRDefault="008840D3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Unknown </w:t>
            </w:r>
          </w:p>
        </w:tc>
        <w:tc>
          <w:tcPr>
            <w:tcW w:w="3510" w:type="dxa"/>
          </w:tcPr>
          <w:p w14:paraId="736B01B4" w14:textId="77777777" w:rsidR="008840D3" w:rsidRDefault="008840D3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8840D3" w:rsidRPr="009C440A" w14:paraId="4AFD3E52" w14:textId="77777777" w:rsidTr="00C26C46">
        <w:tc>
          <w:tcPr>
            <w:tcW w:w="1008" w:type="dxa"/>
          </w:tcPr>
          <w:p w14:paraId="43B68109" w14:textId="77777777" w:rsidR="008840D3" w:rsidRPr="009C440A" w:rsidRDefault="008840D3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210" w:type="dxa"/>
          </w:tcPr>
          <w:p w14:paraId="4B8102C5" w14:textId="77777777" w:rsidR="008840D3" w:rsidRDefault="008840D3" w:rsidP="003B511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Doilie Yellow Trimmed Purple Flowers</w:t>
            </w:r>
          </w:p>
        </w:tc>
        <w:tc>
          <w:tcPr>
            <w:tcW w:w="3510" w:type="dxa"/>
          </w:tcPr>
          <w:p w14:paraId="2F542ADD" w14:textId="77777777" w:rsidR="008840D3" w:rsidRDefault="008840D3" w:rsidP="00D95868">
            <w:pPr>
              <w:rPr>
                <w:rFonts w:asciiTheme="minorHAnsi" w:hAnsiTheme="minorHAnsi"/>
              </w:rPr>
            </w:pPr>
          </w:p>
        </w:tc>
      </w:tr>
    </w:tbl>
    <w:p w14:paraId="704CA80D" w14:textId="77777777" w:rsidR="00527FED" w:rsidRDefault="00527FED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14:paraId="47D7F9E0" w14:textId="6B77000B" w:rsidR="00C26C46" w:rsidRDefault="00AB1D7B" w:rsidP="00136E22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944717" wp14:editId="068D07F5">
                <wp:simplePos x="0" y="0"/>
                <wp:positionH relativeFrom="column">
                  <wp:posOffset>4543425</wp:posOffset>
                </wp:positionH>
                <wp:positionV relativeFrom="paragraph">
                  <wp:posOffset>-533400</wp:posOffset>
                </wp:positionV>
                <wp:extent cx="1966595" cy="556260"/>
                <wp:effectExtent l="0" t="0" r="5080" b="2540"/>
                <wp:wrapNone/>
                <wp:docPr id="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25D77D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Ann George Family Collection</w:t>
                            </w:r>
                          </w:p>
                          <w:p w14:paraId="27C8B472" w14:textId="77777777" w:rsidR="00527FED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Finding Aid</w:t>
                            </w:r>
                          </w:p>
                          <w:p w14:paraId="59BF51AE" w14:textId="77777777" w:rsidR="00527FED" w:rsidRPr="002D1CBA" w:rsidRDefault="00527FED" w:rsidP="00527FED">
                            <w:pPr>
                              <w:jc w:val="righ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Page 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0" o:spid="_x0000_s1033" type="#_x0000_t202" style="position:absolute;margin-left:357.75pt;margin-top:-41.95pt;width:154.85pt;height:43.8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" stroked="f">
                <v:textbox style="mso-fit-shape-to-text:t">
                  <w:txbxContent>
                    <w:p w14:paraId="5525D77D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Ann George Family Collection</w:t>
                      </w:r>
                    </w:p>
                    <w:p w14:paraId="27C8B472" w14:textId="77777777" w:rsidR="00527FED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Finding Aid</w:t>
                      </w:r>
                    </w:p>
                    <w:p w14:paraId="59BF51AE" w14:textId="77777777" w:rsidR="00527FED" w:rsidRPr="002D1CBA" w:rsidRDefault="00527FED" w:rsidP="00527FED">
                      <w:pPr>
                        <w:jc w:val="righ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Page 9</w:t>
                      </w:r>
                    </w:p>
                  </w:txbxContent>
                </v:textbox>
              </v:shape>
            </w:pict>
          </mc:Fallback>
        </mc:AlternateContent>
      </w:r>
    </w:p>
    <w:p w14:paraId="4399E9A8" w14:textId="77777777" w:rsidR="00C60575" w:rsidRDefault="00CD3686" w:rsidP="00136E22">
      <w:pPr>
        <w:rPr>
          <w:rFonts w:asciiTheme="minorHAnsi" w:hAnsiTheme="minorHAnsi"/>
        </w:rPr>
      </w:pPr>
      <w:r>
        <w:rPr>
          <w:rFonts w:asciiTheme="minorHAnsi" w:hAnsiTheme="minorHAnsi"/>
        </w:rPr>
        <w:t>Expected additions to Series 3: Textiles are the following pieces which are currently on display (not processed):</w:t>
      </w:r>
    </w:p>
    <w:p w14:paraId="02A59F5C" w14:textId="77777777" w:rsidR="00CD3686" w:rsidRDefault="00CD3686" w:rsidP="00136E22">
      <w:pPr>
        <w:rPr>
          <w:rFonts w:asciiTheme="minorHAnsi" w:hAnsiTheme="minorHAnsi"/>
        </w:rPr>
      </w:pPr>
    </w:p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6480"/>
        <w:gridCol w:w="3510"/>
      </w:tblGrid>
      <w:tr w:rsidR="00CD3686" w:rsidRPr="009C440A" w14:paraId="75A2526E" w14:textId="77777777" w:rsidTr="00D95868">
        <w:tc>
          <w:tcPr>
            <w:tcW w:w="738" w:type="dxa"/>
          </w:tcPr>
          <w:p w14:paraId="26DF5148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603E0E39" w14:textId="77777777" w:rsidR="00CD3686" w:rsidRPr="009C440A" w:rsidRDefault="00CD3686" w:rsidP="0088602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Brodbeck, Clara </w:t>
            </w:r>
            <w:r w:rsidR="0088602C">
              <w:rPr>
                <w:rFonts w:asciiTheme="minorHAnsi" w:hAnsiTheme="minorHAnsi"/>
              </w:rPr>
              <w:t xml:space="preserve">Tablecloth </w:t>
            </w:r>
            <w:r w:rsidR="0088602C">
              <w:rPr>
                <w:rFonts w:asciiTheme="minorHAnsi" w:hAnsiTheme="minorHAnsi"/>
              </w:rPr>
              <w:br w:type="textWrapping" w:clear="all"/>
              <w:t xml:space="preserve">   </w:t>
            </w:r>
            <w:r>
              <w:rPr>
                <w:rFonts w:asciiTheme="minorHAnsi" w:hAnsiTheme="minorHAnsi"/>
              </w:rPr>
              <w:t xml:space="preserve">Crocheted Off-white </w:t>
            </w:r>
            <w:r w:rsidR="0088602C">
              <w:rPr>
                <w:rFonts w:asciiTheme="minorHAnsi" w:hAnsiTheme="minorHAnsi"/>
              </w:rPr>
              <w:t>[</w:t>
            </w:r>
            <w:commentRangeStart w:id="4"/>
            <w:r w:rsidR="0088602C">
              <w:rPr>
                <w:rFonts w:asciiTheme="minorHAnsi" w:hAnsiTheme="minorHAnsi"/>
              </w:rPr>
              <w:t xml:space="preserve">probably – uncertain about crocheter]   </w:t>
            </w:r>
            <w:commentRangeEnd w:id="4"/>
            <w:r w:rsidR="007D0DF6">
              <w:rPr>
                <w:rStyle w:val="CommentReference"/>
              </w:rPr>
              <w:commentReference w:id="4"/>
            </w:r>
          </w:p>
        </w:tc>
        <w:tc>
          <w:tcPr>
            <w:tcW w:w="3510" w:type="dxa"/>
          </w:tcPr>
          <w:p w14:paraId="47B49419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undated</w:t>
            </w:r>
          </w:p>
        </w:tc>
      </w:tr>
      <w:tr w:rsidR="00CD3686" w:rsidRPr="009C440A" w14:paraId="7243BEE1" w14:textId="77777777" w:rsidTr="00D95868">
        <w:tc>
          <w:tcPr>
            <w:tcW w:w="738" w:type="dxa"/>
          </w:tcPr>
          <w:p w14:paraId="6F412D82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327BD5A1" w14:textId="77777777" w:rsidR="00CD3686" w:rsidRDefault="00CD3686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Brodbeck, Clara Tablecloth </w:t>
            </w:r>
          </w:p>
          <w:p w14:paraId="53BF4FA3" w14:textId="77777777" w:rsidR="00CD3686" w:rsidRPr="00CD3686" w:rsidRDefault="00CD3686" w:rsidP="0088602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 w:rsidR="0088602C">
              <w:rPr>
                <w:rFonts w:asciiTheme="minorHAnsi" w:hAnsiTheme="minorHAnsi"/>
              </w:rPr>
              <w:t xml:space="preserve">Crocheted, tea-dyed; </w:t>
            </w:r>
            <w:r>
              <w:rPr>
                <w:rFonts w:asciiTheme="minorHAnsi" w:hAnsiTheme="minorHAnsi"/>
              </w:rPr>
              <w:t>gift to Kate Brodbeck</w:t>
            </w:r>
          </w:p>
        </w:tc>
        <w:tc>
          <w:tcPr>
            <w:tcW w:w="3510" w:type="dxa"/>
          </w:tcPr>
          <w:p w14:paraId="6D5F0B5C" w14:textId="77777777" w:rsidR="00CD3686" w:rsidRPr="009C440A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</w:t>
            </w:r>
            <w:r w:rsidR="00CD3686">
              <w:rPr>
                <w:rFonts w:asciiTheme="minorHAnsi" w:hAnsiTheme="minorHAnsi"/>
              </w:rPr>
              <w:t>ndated</w:t>
            </w:r>
          </w:p>
        </w:tc>
      </w:tr>
      <w:tr w:rsidR="00CD3686" w:rsidRPr="009C440A" w14:paraId="30315EDE" w14:textId="77777777" w:rsidTr="00D95868">
        <w:tc>
          <w:tcPr>
            <w:tcW w:w="738" w:type="dxa"/>
          </w:tcPr>
          <w:p w14:paraId="2BFEC4B0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67CC4CA8" w14:textId="77777777" w:rsidR="0088602C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Mayer, “Grandmother” </w:t>
            </w:r>
            <w:r w:rsidR="0088602C">
              <w:rPr>
                <w:rFonts w:asciiTheme="minorHAnsi" w:hAnsiTheme="minorHAnsi"/>
              </w:rPr>
              <w:t>Quilt</w:t>
            </w:r>
          </w:p>
          <w:p w14:paraId="23A5B621" w14:textId="77777777" w:rsidR="00CD3686" w:rsidRPr="009C440A" w:rsidRDefault="0088602C" w:rsidP="0088602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</w:t>
            </w:r>
            <w:r w:rsidR="00BF63FA">
              <w:rPr>
                <w:rFonts w:asciiTheme="minorHAnsi" w:hAnsiTheme="minorHAnsi"/>
              </w:rPr>
              <w:t>Pink, brown, blue and green flying geese.  Made for Geral</w:t>
            </w:r>
            <w:r>
              <w:rPr>
                <w:rFonts w:asciiTheme="minorHAnsi" w:hAnsiTheme="minorHAnsi"/>
              </w:rPr>
              <w:t xml:space="preserve">d </w:t>
            </w:r>
            <w:r>
              <w:rPr>
                <w:rFonts w:asciiTheme="minorHAnsi" w:hAnsiTheme="minorHAnsi"/>
              </w:rPr>
              <w:br w:type="textWrapping" w:clear="all"/>
              <w:t xml:space="preserve">    Brodbeck by his grandmother. I</w:t>
            </w:r>
            <w:r w:rsidR="00BF63FA">
              <w:rPr>
                <w:rFonts w:asciiTheme="minorHAnsi" w:hAnsiTheme="minorHAnsi"/>
              </w:rPr>
              <w:t>nscri</w:t>
            </w:r>
            <w:r>
              <w:rPr>
                <w:rFonts w:asciiTheme="minorHAnsi" w:hAnsiTheme="minorHAnsi"/>
              </w:rPr>
              <w:t>ption</w:t>
            </w:r>
            <w:r w:rsidR="00BF63FA">
              <w:rPr>
                <w:rFonts w:asciiTheme="minorHAnsi" w:hAnsiTheme="minorHAnsi"/>
              </w:rPr>
              <w:t xml:space="preserve">: “Grandma Mayer </w:t>
            </w:r>
            <w:r>
              <w:rPr>
                <w:rFonts w:asciiTheme="minorHAnsi" w:hAnsiTheme="minorHAnsi"/>
              </w:rPr>
              <w:br w:type="textWrapping" w:clear="all"/>
              <w:t xml:space="preserve">    </w:t>
            </w:r>
            <w:r w:rsidR="00BF63FA">
              <w:rPr>
                <w:rFonts w:asciiTheme="minorHAnsi" w:hAnsiTheme="minorHAnsi"/>
              </w:rPr>
              <w:t>to Gerald”</w:t>
            </w:r>
          </w:p>
        </w:tc>
        <w:tc>
          <w:tcPr>
            <w:tcW w:w="3510" w:type="dxa"/>
          </w:tcPr>
          <w:p w14:paraId="2748D573" w14:textId="77777777" w:rsidR="00CD3686" w:rsidRPr="009C440A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BF63FA" w:rsidRPr="009C440A" w14:paraId="1D0507B9" w14:textId="77777777" w:rsidTr="00D95868">
        <w:tc>
          <w:tcPr>
            <w:tcW w:w="738" w:type="dxa"/>
          </w:tcPr>
          <w:p w14:paraId="71112610" w14:textId="77777777" w:rsidR="00BF63FA" w:rsidRPr="009C440A" w:rsidRDefault="00BF63FA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39EE3597" w14:textId="77777777" w:rsidR="00BF63FA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Neff, Lizzie </w:t>
            </w:r>
            <w:r w:rsidR="0088602C">
              <w:rPr>
                <w:rFonts w:asciiTheme="minorHAnsi" w:hAnsiTheme="minorHAnsi"/>
              </w:rPr>
              <w:t>[</w:t>
            </w:r>
            <w:r>
              <w:rPr>
                <w:rFonts w:asciiTheme="minorHAnsi" w:hAnsiTheme="minorHAnsi"/>
              </w:rPr>
              <w:t>or Mary Harnish</w:t>
            </w:r>
            <w:r w:rsidR="0088602C">
              <w:rPr>
                <w:rFonts w:asciiTheme="minorHAnsi" w:hAnsiTheme="minorHAnsi"/>
              </w:rPr>
              <w:t>]</w:t>
            </w:r>
            <w:r>
              <w:rPr>
                <w:rFonts w:asciiTheme="minorHAnsi" w:hAnsiTheme="minorHAnsi"/>
              </w:rPr>
              <w:t xml:space="preserve"> Homespun</w:t>
            </w:r>
          </w:p>
        </w:tc>
        <w:tc>
          <w:tcPr>
            <w:tcW w:w="3510" w:type="dxa"/>
          </w:tcPr>
          <w:p w14:paraId="028AAC6A" w14:textId="77777777" w:rsidR="00BF63FA" w:rsidRDefault="0088602C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BF63FA" w:rsidRPr="009C440A" w14:paraId="6B921C50" w14:textId="77777777" w:rsidTr="00D95868">
        <w:tc>
          <w:tcPr>
            <w:tcW w:w="738" w:type="dxa"/>
          </w:tcPr>
          <w:p w14:paraId="6505F3F0" w14:textId="77777777" w:rsidR="00BF63FA" w:rsidRPr="009C440A" w:rsidRDefault="00BF63FA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306C23B7" w14:textId="77777777" w:rsidR="00BF63FA" w:rsidRDefault="00BF63FA" w:rsidP="00BF63F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White on white diamond and zigzag design, fringed.</w:t>
            </w:r>
          </w:p>
        </w:tc>
        <w:tc>
          <w:tcPr>
            <w:tcW w:w="3510" w:type="dxa"/>
          </w:tcPr>
          <w:p w14:paraId="3FA3020A" w14:textId="77777777" w:rsidR="00BF63FA" w:rsidRDefault="00BF63FA" w:rsidP="00D95868">
            <w:pPr>
              <w:rPr>
                <w:rFonts w:asciiTheme="minorHAnsi" w:hAnsiTheme="minorHAnsi"/>
              </w:rPr>
            </w:pPr>
          </w:p>
        </w:tc>
      </w:tr>
      <w:tr w:rsidR="00CD3686" w:rsidRPr="009C440A" w14:paraId="4A2F2906" w14:textId="77777777" w:rsidTr="00D95868">
        <w:tc>
          <w:tcPr>
            <w:tcW w:w="738" w:type="dxa"/>
          </w:tcPr>
          <w:p w14:paraId="5F550B5E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5CA1FAF9" w14:textId="77777777" w:rsidR="00CD3686" w:rsidRPr="009C440A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Neff, Lizzie Quilts</w:t>
            </w:r>
          </w:p>
        </w:tc>
        <w:tc>
          <w:tcPr>
            <w:tcW w:w="3510" w:type="dxa"/>
          </w:tcPr>
          <w:p w14:paraId="4D261CE4" w14:textId="77777777" w:rsidR="00CD3686" w:rsidRPr="009C440A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undated </w:t>
            </w:r>
          </w:p>
        </w:tc>
      </w:tr>
      <w:tr w:rsidR="00CD3686" w:rsidRPr="009C440A" w14:paraId="7C3A07AA" w14:textId="77777777" w:rsidTr="00D95868">
        <w:tc>
          <w:tcPr>
            <w:tcW w:w="738" w:type="dxa"/>
          </w:tcPr>
          <w:p w14:paraId="0E45AEFD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2256D14A" w14:textId="77777777" w:rsidR="00CD3686" w:rsidRPr="009C440A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Red and Blue 8-point Star</w:t>
            </w:r>
          </w:p>
        </w:tc>
        <w:tc>
          <w:tcPr>
            <w:tcW w:w="3510" w:type="dxa"/>
          </w:tcPr>
          <w:p w14:paraId="77A7D241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</w:p>
        </w:tc>
      </w:tr>
      <w:tr w:rsidR="00CD3686" w:rsidRPr="009C440A" w14:paraId="43CAD2AF" w14:textId="77777777" w:rsidTr="00D95868">
        <w:tc>
          <w:tcPr>
            <w:tcW w:w="738" w:type="dxa"/>
          </w:tcPr>
          <w:p w14:paraId="5944EEEE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448F0923" w14:textId="77777777" w:rsidR="00CD3686" w:rsidRPr="009C440A" w:rsidRDefault="00BF63FA" w:rsidP="00D95868">
            <w:pPr>
              <w:tabs>
                <w:tab w:val="left" w:pos="3465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Light Green and Magenta Design</w:t>
            </w:r>
          </w:p>
        </w:tc>
        <w:tc>
          <w:tcPr>
            <w:tcW w:w="3510" w:type="dxa"/>
          </w:tcPr>
          <w:p w14:paraId="3E5E540A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</w:p>
        </w:tc>
      </w:tr>
      <w:tr w:rsidR="00CD3686" w:rsidRPr="009C440A" w14:paraId="2135A85A" w14:textId="77777777" w:rsidTr="00D95868">
        <w:tc>
          <w:tcPr>
            <w:tcW w:w="738" w:type="dxa"/>
          </w:tcPr>
          <w:p w14:paraId="57014F40" w14:textId="77777777" w:rsidR="00CD3686" w:rsidRDefault="00CD368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684A359F" w14:textId="77777777" w:rsidR="00CD3686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Beige 9-square</w:t>
            </w:r>
          </w:p>
        </w:tc>
        <w:tc>
          <w:tcPr>
            <w:tcW w:w="3510" w:type="dxa"/>
          </w:tcPr>
          <w:p w14:paraId="01F7F9C5" w14:textId="77777777" w:rsidR="00CD3686" w:rsidRDefault="00CD3686" w:rsidP="00D95868">
            <w:pPr>
              <w:rPr>
                <w:rFonts w:asciiTheme="minorHAnsi" w:hAnsiTheme="minorHAnsi"/>
              </w:rPr>
            </w:pPr>
          </w:p>
        </w:tc>
      </w:tr>
      <w:tr w:rsidR="00CD3686" w:rsidRPr="009C440A" w14:paraId="6BBEDF11" w14:textId="77777777" w:rsidTr="00D95868">
        <w:tc>
          <w:tcPr>
            <w:tcW w:w="738" w:type="dxa"/>
          </w:tcPr>
          <w:p w14:paraId="22883780" w14:textId="77777777" w:rsidR="00CD3686" w:rsidRPr="009C440A" w:rsidRDefault="00CD368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5EC5F9D2" w14:textId="77777777" w:rsidR="00CD3686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Purple and Green Diamond</w:t>
            </w:r>
          </w:p>
        </w:tc>
        <w:tc>
          <w:tcPr>
            <w:tcW w:w="3510" w:type="dxa"/>
          </w:tcPr>
          <w:p w14:paraId="6C0DE2B3" w14:textId="77777777" w:rsidR="00CD3686" w:rsidRDefault="00CD3686" w:rsidP="00D95868">
            <w:pPr>
              <w:rPr>
                <w:rFonts w:asciiTheme="minorHAnsi" w:hAnsiTheme="minorHAnsi"/>
              </w:rPr>
            </w:pPr>
          </w:p>
        </w:tc>
      </w:tr>
      <w:tr w:rsidR="00CD3686" w:rsidRPr="009C440A" w14:paraId="45A6C26C" w14:textId="77777777" w:rsidTr="00D95868">
        <w:tc>
          <w:tcPr>
            <w:tcW w:w="738" w:type="dxa"/>
          </w:tcPr>
          <w:p w14:paraId="14807AB3" w14:textId="77777777" w:rsidR="00CD3686" w:rsidRDefault="00CD3686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1FEFF1AE" w14:textId="77777777" w:rsidR="00CD3686" w:rsidRDefault="00BF63FA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Dark Green and Brown Log Cabin</w:t>
            </w:r>
          </w:p>
        </w:tc>
        <w:tc>
          <w:tcPr>
            <w:tcW w:w="3510" w:type="dxa"/>
          </w:tcPr>
          <w:p w14:paraId="53177315" w14:textId="77777777" w:rsidR="00CD3686" w:rsidRDefault="00CD3686" w:rsidP="00D95868">
            <w:pPr>
              <w:rPr>
                <w:rFonts w:asciiTheme="minorHAnsi" w:hAnsiTheme="minorHAnsi"/>
              </w:rPr>
            </w:pPr>
          </w:p>
        </w:tc>
      </w:tr>
      <w:tr w:rsidR="00BF63FA" w:rsidRPr="009C440A" w14:paraId="7C6930BD" w14:textId="77777777" w:rsidTr="00D95868">
        <w:tc>
          <w:tcPr>
            <w:tcW w:w="738" w:type="dxa"/>
          </w:tcPr>
          <w:p w14:paraId="297D8240" w14:textId="77777777" w:rsidR="00BF63FA" w:rsidRDefault="00BF63FA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4EFAA2FF" w14:textId="77777777" w:rsidR="00BF63FA" w:rsidRDefault="0088602C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Shanabrook, Dale Quilt</w:t>
            </w:r>
          </w:p>
        </w:tc>
        <w:tc>
          <w:tcPr>
            <w:tcW w:w="3510" w:type="dxa"/>
          </w:tcPr>
          <w:p w14:paraId="004BF100" w14:textId="77777777" w:rsidR="00BF63FA" w:rsidRDefault="0088602C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2008</w:t>
            </w:r>
          </w:p>
        </w:tc>
      </w:tr>
      <w:tr w:rsidR="00BF63FA" w:rsidRPr="009C440A" w14:paraId="0C51C7D2" w14:textId="77777777" w:rsidTr="00D95868">
        <w:tc>
          <w:tcPr>
            <w:tcW w:w="738" w:type="dxa"/>
          </w:tcPr>
          <w:p w14:paraId="6A7FB526" w14:textId="77777777" w:rsidR="00BF63FA" w:rsidRDefault="00BF63FA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40557003" w14:textId="77777777" w:rsidR="00BF63FA" w:rsidRDefault="0088602C" w:rsidP="00BF63F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Purple and white flowered, striped blocks;</w:t>
            </w:r>
            <w:r>
              <w:rPr>
                <w:rFonts w:asciiTheme="minorHAnsi" w:hAnsiTheme="minorHAnsi"/>
              </w:rPr>
              <w:br w:type="textWrapping" w:clear="all"/>
              <w:t xml:space="preserve">     approximately 3’x4’</w:t>
            </w:r>
          </w:p>
        </w:tc>
        <w:tc>
          <w:tcPr>
            <w:tcW w:w="3510" w:type="dxa"/>
          </w:tcPr>
          <w:p w14:paraId="28B6EA93" w14:textId="77777777" w:rsidR="00BF63FA" w:rsidRDefault="00BF63FA" w:rsidP="00D95868">
            <w:pPr>
              <w:rPr>
                <w:rFonts w:asciiTheme="minorHAnsi" w:hAnsiTheme="minorHAnsi"/>
              </w:rPr>
            </w:pPr>
          </w:p>
        </w:tc>
      </w:tr>
      <w:tr w:rsidR="0088602C" w:rsidRPr="009C440A" w14:paraId="7E68DD42" w14:textId="77777777" w:rsidTr="00D95868">
        <w:tc>
          <w:tcPr>
            <w:tcW w:w="738" w:type="dxa"/>
          </w:tcPr>
          <w:p w14:paraId="386B8288" w14:textId="77777777" w:rsidR="0088602C" w:rsidRDefault="0088602C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0F7B5A93" w14:textId="77777777" w:rsidR="0088602C" w:rsidRDefault="0088602C" w:rsidP="00BF63F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Unknown  Quilts</w:t>
            </w:r>
          </w:p>
        </w:tc>
        <w:tc>
          <w:tcPr>
            <w:tcW w:w="3510" w:type="dxa"/>
          </w:tcPr>
          <w:p w14:paraId="0A4E719A" w14:textId="77777777" w:rsidR="0088602C" w:rsidRDefault="0088602C" w:rsidP="00D9586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Undated</w:t>
            </w:r>
          </w:p>
        </w:tc>
      </w:tr>
      <w:tr w:rsidR="0088602C" w:rsidRPr="009C440A" w14:paraId="73047469" w14:textId="77777777" w:rsidTr="00D95868">
        <w:tc>
          <w:tcPr>
            <w:tcW w:w="738" w:type="dxa"/>
          </w:tcPr>
          <w:p w14:paraId="17FD35A6" w14:textId="77777777" w:rsidR="0088602C" w:rsidRDefault="0088602C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67FFE0C4" w14:textId="77777777" w:rsidR="0088602C" w:rsidRDefault="0088602C" w:rsidP="00BF63F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Velvet Crazy Quilt; </w:t>
            </w:r>
            <w:commentRangeStart w:id="5"/>
            <w:r>
              <w:rPr>
                <w:rFonts w:asciiTheme="minorHAnsi" w:hAnsiTheme="minorHAnsi"/>
              </w:rPr>
              <w:t>approximately 3’ x 2.5’</w:t>
            </w:r>
            <w:commentRangeEnd w:id="5"/>
            <w:r w:rsidR="007D0DF6">
              <w:rPr>
                <w:rStyle w:val="CommentReference"/>
              </w:rPr>
              <w:commentReference w:id="5"/>
            </w:r>
          </w:p>
        </w:tc>
        <w:tc>
          <w:tcPr>
            <w:tcW w:w="3510" w:type="dxa"/>
          </w:tcPr>
          <w:p w14:paraId="5E5EB9A2" w14:textId="77777777" w:rsidR="0088602C" w:rsidRDefault="0088602C" w:rsidP="00D95868">
            <w:pPr>
              <w:rPr>
                <w:rFonts w:asciiTheme="minorHAnsi" w:hAnsiTheme="minorHAnsi"/>
              </w:rPr>
            </w:pPr>
          </w:p>
        </w:tc>
      </w:tr>
      <w:tr w:rsidR="0088602C" w:rsidRPr="009C440A" w14:paraId="0991687E" w14:textId="77777777" w:rsidTr="00D95868">
        <w:tc>
          <w:tcPr>
            <w:tcW w:w="738" w:type="dxa"/>
          </w:tcPr>
          <w:p w14:paraId="0CF2C3F4" w14:textId="77777777" w:rsidR="0088602C" w:rsidRDefault="0088602C" w:rsidP="00D95868">
            <w:pPr>
              <w:rPr>
                <w:rFonts w:asciiTheme="minorHAnsi" w:hAnsiTheme="minorHAnsi"/>
              </w:rPr>
            </w:pPr>
          </w:p>
        </w:tc>
        <w:tc>
          <w:tcPr>
            <w:tcW w:w="6480" w:type="dxa"/>
          </w:tcPr>
          <w:p w14:paraId="58541904" w14:textId="77777777" w:rsidR="0088602C" w:rsidRDefault="0088602C" w:rsidP="00BF63F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Yellow and Red Flower with Green Leaf</w:t>
            </w:r>
          </w:p>
        </w:tc>
        <w:tc>
          <w:tcPr>
            <w:tcW w:w="3510" w:type="dxa"/>
          </w:tcPr>
          <w:p w14:paraId="2D50A331" w14:textId="77777777" w:rsidR="0088602C" w:rsidRDefault="0088602C" w:rsidP="00D95868">
            <w:pPr>
              <w:rPr>
                <w:rFonts w:asciiTheme="minorHAnsi" w:hAnsiTheme="minorHAnsi"/>
              </w:rPr>
            </w:pPr>
          </w:p>
        </w:tc>
      </w:tr>
    </w:tbl>
    <w:p w14:paraId="2A626D83" w14:textId="77777777" w:rsidR="00CD3686" w:rsidRDefault="00CD3686" w:rsidP="00136E22">
      <w:pPr>
        <w:rPr>
          <w:sz w:val="20"/>
          <w:szCs w:val="20"/>
        </w:rPr>
      </w:pPr>
    </w:p>
    <w:p w14:paraId="1D0FF5DC" w14:textId="77777777" w:rsidR="00CD3686" w:rsidRPr="00CD3686" w:rsidRDefault="00CD3686" w:rsidP="00136E22">
      <w:pPr>
        <w:rPr>
          <w:rFonts w:asciiTheme="minorHAnsi" w:hAnsiTheme="minorHAnsi"/>
        </w:rPr>
      </w:pP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sectPr w:rsidR="00CD3686" w:rsidRPr="00CD3686" w:rsidSect="002D1CBA">
      <w:type w:val="continuous"/>
      <w:pgSz w:w="12240" w:h="15840"/>
      <w:pgMar w:top="1080" w:right="1080" w:bottom="1440" w:left="1080" w:header="720" w:footer="720" w:gutter="0"/>
      <w:cols w:space="720"/>
      <w:titlePg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3" w:author="Ann George" w:date="2012-08-29T15:20:00Z" w:initials="AG">
    <w:p w14:paraId="797834B7" w14:textId="77777777" w:rsidR="007D0DF6" w:rsidRDefault="007D0DF6">
      <w:pPr>
        <w:pStyle w:val="CommentText"/>
      </w:pPr>
      <w:r>
        <w:rPr>
          <w:rStyle w:val="CommentReference"/>
        </w:rPr>
        <w:annotationRef/>
      </w:r>
      <w:r>
        <w:t>does this need a description of contents?</w:t>
      </w:r>
    </w:p>
  </w:comment>
  <w:comment w:id="4" w:author="Ann George" w:date="2012-08-29T15:25:00Z" w:initials="AG">
    <w:p w14:paraId="138B37E2" w14:textId="77777777" w:rsidR="007D0DF6" w:rsidRDefault="007D0DF6">
      <w:pPr>
        <w:pStyle w:val="CommentText"/>
      </w:pPr>
      <w:r>
        <w:rPr>
          <w:rStyle w:val="CommentReference"/>
        </w:rPr>
        <w:annotationRef/>
      </w:r>
      <w:r>
        <w:t>my Mom says definitely Clara Brodbeck</w:t>
      </w:r>
    </w:p>
  </w:comment>
  <w:comment w:id="5" w:author="Ann George" w:date="2012-08-29T15:26:00Z" w:initials="AG">
    <w:p w14:paraId="5EEBA60D" w14:textId="77777777" w:rsidR="007D0DF6" w:rsidRDefault="007D0DF6">
      <w:pPr>
        <w:pStyle w:val="CommentText"/>
      </w:pPr>
      <w:r>
        <w:rPr>
          <w:rStyle w:val="CommentReference"/>
        </w:rPr>
        <w:annotationRef/>
      </w:r>
      <w:r>
        <w:t>My mom says probably made by one of the Showalter women</w:t>
      </w:r>
    </w:p>
  </w:comment>
</w:comment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7F375D" w14:textId="77777777" w:rsidR="00B65412" w:rsidRDefault="00B65412" w:rsidP="002D1CBA">
      <w:r>
        <w:separator/>
      </w:r>
    </w:p>
  </w:endnote>
  <w:endnote w:type="continuationSeparator" w:id="0">
    <w:p w14:paraId="622D2002" w14:textId="77777777" w:rsidR="00B65412" w:rsidRDefault="00B65412" w:rsidP="002D1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7FD3E6" w14:textId="77777777" w:rsidR="00B65412" w:rsidRDefault="00B65412" w:rsidP="002D1CBA">
      <w:r>
        <w:separator/>
      </w:r>
    </w:p>
  </w:footnote>
  <w:footnote w:type="continuationSeparator" w:id="0">
    <w:p w14:paraId="6E4FA8FB" w14:textId="77777777" w:rsidR="00B65412" w:rsidRDefault="00B65412" w:rsidP="002D1CB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19B4A4" w14:textId="77777777" w:rsidR="002D1CBA" w:rsidRPr="002D1CBA" w:rsidRDefault="002D1CBA">
    <w:pPr>
      <w:pStyle w:val="Header"/>
      <w:rPr>
        <w:rFonts w:asciiTheme="minorHAnsi" w:hAnsiTheme="minorHAnsi"/>
        <w:sz w:val="20"/>
        <w:szCs w:val="20"/>
      </w:rPr>
    </w:pPr>
    <w:r w:rsidRPr="002D1CBA">
      <w:rPr>
        <w:rFonts w:asciiTheme="minorHAnsi" w:hAnsiTheme="minorHAnsi"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E83CBC"/>
    <w:multiLevelType w:val="hybridMultilevel"/>
    <w:tmpl w:val="1EA28282"/>
    <w:lvl w:ilvl="0" w:tplc="E7E266CC">
      <w:start w:val="1967"/>
      <w:numFmt w:val="bullet"/>
      <w:lvlText w:val="-"/>
      <w:lvlJc w:val="left"/>
      <w:pPr>
        <w:ind w:left="405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trackRevisions/>
  <w:defaultTabStop w:val="720"/>
  <w:clickAndTypeStyle w:val="NoSpacing"/>
  <w:drawingGridHorizontalSpacing w:val="120"/>
  <w:displayHorizontalDrawingGridEvery w:val="2"/>
  <w:characterSpacingControl w:val="doNotCompress"/>
  <w:hdrShapeDefaults>
    <o:shapedefaults v:ext="edit" spidmax="2050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F7E"/>
    <w:rsid w:val="00001096"/>
    <w:rsid w:val="0000185B"/>
    <w:rsid w:val="000154A2"/>
    <w:rsid w:val="000447F9"/>
    <w:rsid w:val="000469D3"/>
    <w:rsid w:val="000742D7"/>
    <w:rsid w:val="000C4528"/>
    <w:rsid w:val="000D3AD8"/>
    <w:rsid w:val="001054A2"/>
    <w:rsid w:val="0010636F"/>
    <w:rsid w:val="0011591D"/>
    <w:rsid w:val="00121325"/>
    <w:rsid w:val="00132E73"/>
    <w:rsid w:val="00136E22"/>
    <w:rsid w:val="001422F4"/>
    <w:rsid w:val="00142E64"/>
    <w:rsid w:val="00163921"/>
    <w:rsid w:val="00164395"/>
    <w:rsid w:val="00187283"/>
    <w:rsid w:val="001B3D9E"/>
    <w:rsid w:val="001B6F9A"/>
    <w:rsid w:val="001E2857"/>
    <w:rsid w:val="00200A42"/>
    <w:rsid w:val="0021367C"/>
    <w:rsid w:val="002379FB"/>
    <w:rsid w:val="00242C33"/>
    <w:rsid w:val="00254AFC"/>
    <w:rsid w:val="00257D92"/>
    <w:rsid w:val="002605B4"/>
    <w:rsid w:val="00293989"/>
    <w:rsid w:val="00293F27"/>
    <w:rsid w:val="002A006A"/>
    <w:rsid w:val="002A0445"/>
    <w:rsid w:val="002A42D5"/>
    <w:rsid w:val="002A554C"/>
    <w:rsid w:val="002A6A91"/>
    <w:rsid w:val="002B6733"/>
    <w:rsid w:val="002B6A18"/>
    <w:rsid w:val="002C438C"/>
    <w:rsid w:val="002C6456"/>
    <w:rsid w:val="002D09A0"/>
    <w:rsid w:val="002D1CBA"/>
    <w:rsid w:val="002D5366"/>
    <w:rsid w:val="002F6F07"/>
    <w:rsid w:val="003045B5"/>
    <w:rsid w:val="003052D2"/>
    <w:rsid w:val="00314322"/>
    <w:rsid w:val="00323B93"/>
    <w:rsid w:val="0033379F"/>
    <w:rsid w:val="00346516"/>
    <w:rsid w:val="003702E5"/>
    <w:rsid w:val="003A56F5"/>
    <w:rsid w:val="003B387F"/>
    <w:rsid w:val="003B5114"/>
    <w:rsid w:val="003C3B32"/>
    <w:rsid w:val="003C418D"/>
    <w:rsid w:val="003D19A2"/>
    <w:rsid w:val="003E6D25"/>
    <w:rsid w:val="003F2F76"/>
    <w:rsid w:val="00414704"/>
    <w:rsid w:val="00431A29"/>
    <w:rsid w:val="004357CB"/>
    <w:rsid w:val="0044465D"/>
    <w:rsid w:val="0045767B"/>
    <w:rsid w:val="00465E72"/>
    <w:rsid w:val="004670E8"/>
    <w:rsid w:val="00473C9A"/>
    <w:rsid w:val="00484218"/>
    <w:rsid w:val="004A6C6E"/>
    <w:rsid w:val="004C54EE"/>
    <w:rsid w:val="004D0DC8"/>
    <w:rsid w:val="004E3EC8"/>
    <w:rsid w:val="004F2C5D"/>
    <w:rsid w:val="004F778F"/>
    <w:rsid w:val="00515C81"/>
    <w:rsid w:val="00527FED"/>
    <w:rsid w:val="005615CF"/>
    <w:rsid w:val="00595A79"/>
    <w:rsid w:val="005973C0"/>
    <w:rsid w:val="005A1C0F"/>
    <w:rsid w:val="005A5C8B"/>
    <w:rsid w:val="005C76D8"/>
    <w:rsid w:val="005E7BA3"/>
    <w:rsid w:val="00611313"/>
    <w:rsid w:val="00614F44"/>
    <w:rsid w:val="0061642B"/>
    <w:rsid w:val="0063778A"/>
    <w:rsid w:val="006529CF"/>
    <w:rsid w:val="0065667E"/>
    <w:rsid w:val="0068627B"/>
    <w:rsid w:val="00692CF0"/>
    <w:rsid w:val="006A6CBB"/>
    <w:rsid w:val="006C366F"/>
    <w:rsid w:val="006E2507"/>
    <w:rsid w:val="00701D23"/>
    <w:rsid w:val="00710163"/>
    <w:rsid w:val="007121A7"/>
    <w:rsid w:val="00714F11"/>
    <w:rsid w:val="00746432"/>
    <w:rsid w:val="0075277D"/>
    <w:rsid w:val="00753C8C"/>
    <w:rsid w:val="007542B4"/>
    <w:rsid w:val="00760DFD"/>
    <w:rsid w:val="00773BFC"/>
    <w:rsid w:val="007932EE"/>
    <w:rsid w:val="007A3623"/>
    <w:rsid w:val="007B7363"/>
    <w:rsid w:val="007C17E9"/>
    <w:rsid w:val="007C4D62"/>
    <w:rsid w:val="007D03B2"/>
    <w:rsid w:val="007D0DF6"/>
    <w:rsid w:val="007D4FB3"/>
    <w:rsid w:val="007E3C72"/>
    <w:rsid w:val="007F0691"/>
    <w:rsid w:val="007F4D0D"/>
    <w:rsid w:val="007F7AF9"/>
    <w:rsid w:val="00804956"/>
    <w:rsid w:val="00813EAF"/>
    <w:rsid w:val="00817D80"/>
    <w:rsid w:val="00835F23"/>
    <w:rsid w:val="00844903"/>
    <w:rsid w:val="00861439"/>
    <w:rsid w:val="008840D3"/>
    <w:rsid w:val="0088602C"/>
    <w:rsid w:val="00887042"/>
    <w:rsid w:val="008B7295"/>
    <w:rsid w:val="008C12F5"/>
    <w:rsid w:val="008C3F43"/>
    <w:rsid w:val="008D7C0D"/>
    <w:rsid w:val="008E04A3"/>
    <w:rsid w:val="008E33B0"/>
    <w:rsid w:val="008E57D2"/>
    <w:rsid w:val="008F0571"/>
    <w:rsid w:val="009129D7"/>
    <w:rsid w:val="00934C7A"/>
    <w:rsid w:val="00941912"/>
    <w:rsid w:val="009625C5"/>
    <w:rsid w:val="00962FA6"/>
    <w:rsid w:val="00967013"/>
    <w:rsid w:val="0098016A"/>
    <w:rsid w:val="009944D3"/>
    <w:rsid w:val="009A14F8"/>
    <w:rsid w:val="009B05F1"/>
    <w:rsid w:val="009C440A"/>
    <w:rsid w:val="009E55DC"/>
    <w:rsid w:val="009F0DD3"/>
    <w:rsid w:val="00A1050D"/>
    <w:rsid w:val="00A50C00"/>
    <w:rsid w:val="00A513DD"/>
    <w:rsid w:val="00A632BE"/>
    <w:rsid w:val="00A878E6"/>
    <w:rsid w:val="00A91032"/>
    <w:rsid w:val="00A929AD"/>
    <w:rsid w:val="00A962D8"/>
    <w:rsid w:val="00AB1D7B"/>
    <w:rsid w:val="00AB7145"/>
    <w:rsid w:val="00AC7E66"/>
    <w:rsid w:val="00AD2E22"/>
    <w:rsid w:val="00AD507D"/>
    <w:rsid w:val="00B156E1"/>
    <w:rsid w:val="00B249C7"/>
    <w:rsid w:val="00B3079F"/>
    <w:rsid w:val="00B333DC"/>
    <w:rsid w:val="00B36768"/>
    <w:rsid w:val="00B518C1"/>
    <w:rsid w:val="00B61570"/>
    <w:rsid w:val="00B64014"/>
    <w:rsid w:val="00B65412"/>
    <w:rsid w:val="00B82EA8"/>
    <w:rsid w:val="00BD2E6C"/>
    <w:rsid w:val="00BE1A12"/>
    <w:rsid w:val="00BE37A9"/>
    <w:rsid w:val="00BE4FD4"/>
    <w:rsid w:val="00BF63FA"/>
    <w:rsid w:val="00C073EC"/>
    <w:rsid w:val="00C26C46"/>
    <w:rsid w:val="00C472C0"/>
    <w:rsid w:val="00C501A9"/>
    <w:rsid w:val="00C564EB"/>
    <w:rsid w:val="00C60575"/>
    <w:rsid w:val="00C70783"/>
    <w:rsid w:val="00C77FE7"/>
    <w:rsid w:val="00C8493C"/>
    <w:rsid w:val="00C85F91"/>
    <w:rsid w:val="00C87252"/>
    <w:rsid w:val="00C918D9"/>
    <w:rsid w:val="00CD3686"/>
    <w:rsid w:val="00CE03B3"/>
    <w:rsid w:val="00CE2C0C"/>
    <w:rsid w:val="00CE4D5D"/>
    <w:rsid w:val="00CE6E08"/>
    <w:rsid w:val="00CF1929"/>
    <w:rsid w:val="00D10F91"/>
    <w:rsid w:val="00D32504"/>
    <w:rsid w:val="00D55582"/>
    <w:rsid w:val="00D61B38"/>
    <w:rsid w:val="00D73A1D"/>
    <w:rsid w:val="00D8105D"/>
    <w:rsid w:val="00D90591"/>
    <w:rsid w:val="00D957AD"/>
    <w:rsid w:val="00D95868"/>
    <w:rsid w:val="00DA0F7E"/>
    <w:rsid w:val="00DA5AD5"/>
    <w:rsid w:val="00DB663D"/>
    <w:rsid w:val="00E169D2"/>
    <w:rsid w:val="00E3117D"/>
    <w:rsid w:val="00E844AF"/>
    <w:rsid w:val="00E874E3"/>
    <w:rsid w:val="00E964C2"/>
    <w:rsid w:val="00EA60FE"/>
    <w:rsid w:val="00EA626F"/>
    <w:rsid w:val="00EB1CCA"/>
    <w:rsid w:val="00EB6D6E"/>
    <w:rsid w:val="00EC56EC"/>
    <w:rsid w:val="00EC6C25"/>
    <w:rsid w:val="00EE614D"/>
    <w:rsid w:val="00EE6EBE"/>
    <w:rsid w:val="00EF0209"/>
    <w:rsid w:val="00EF4597"/>
    <w:rsid w:val="00EF4C70"/>
    <w:rsid w:val="00F0474A"/>
    <w:rsid w:val="00F14291"/>
    <w:rsid w:val="00F14AD1"/>
    <w:rsid w:val="00F17329"/>
    <w:rsid w:val="00F4407D"/>
    <w:rsid w:val="00F46F64"/>
    <w:rsid w:val="00F83081"/>
    <w:rsid w:val="00F90988"/>
    <w:rsid w:val="00F93544"/>
    <w:rsid w:val="00FB5A51"/>
    <w:rsid w:val="00FB68FA"/>
    <w:rsid w:val="00FE0438"/>
    <w:rsid w:val="00FE2D94"/>
    <w:rsid w:val="00FE7C0D"/>
    <w:rsid w:val="00FF1BAB"/>
    <w:rsid w:val="00FF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."/>
  <w:listSeparator w:val=","/>
  <w14:docId w14:val="7574C3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4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E3EC8"/>
    <w:rPr>
      <w:sz w:val="24"/>
      <w:szCs w:val="24"/>
    </w:rPr>
  </w:style>
  <w:style w:type="paragraph" w:styleId="Title">
    <w:name w:val="Title"/>
    <w:basedOn w:val="Normal"/>
    <w:link w:val="TitleChar"/>
    <w:qFormat/>
    <w:rsid w:val="009A14F8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9A14F8"/>
    <w:rPr>
      <w:b/>
      <w:bCs/>
      <w:sz w:val="28"/>
      <w:szCs w:val="24"/>
    </w:rPr>
  </w:style>
  <w:style w:type="paragraph" w:customStyle="1" w:styleId="Default">
    <w:name w:val="Default"/>
    <w:rsid w:val="0063778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18">
    <w:name w:val="CM18"/>
    <w:basedOn w:val="Default"/>
    <w:next w:val="Default"/>
    <w:uiPriority w:val="99"/>
    <w:rsid w:val="0063778A"/>
    <w:rPr>
      <w:color w:val="auto"/>
    </w:rPr>
  </w:style>
  <w:style w:type="paragraph" w:customStyle="1" w:styleId="CM4">
    <w:name w:val="CM4"/>
    <w:basedOn w:val="Default"/>
    <w:next w:val="Default"/>
    <w:uiPriority w:val="99"/>
    <w:rsid w:val="0063778A"/>
    <w:rPr>
      <w:color w:val="auto"/>
    </w:rPr>
  </w:style>
  <w:style w:type="paragraph" w:customStyle="1" w:styleId="CM2">
    <w:name w:val="CM2"/>
    <w:basedOn w:val="Default"/>
    <w:next w:val="Default"/>
    <w:uiPriority w:val="99"/>
    <w:rsid w:val="0063778A"/>
    <w:pPr>
      <w:spacing w:line="276" w:lineRule="atLeast"/>
    </w:pPr>
    <w:rPr>
      <w:color w:val="auto"/>
    </w:rPr>
  </w:style>
  <w:style w:type="table" w:styleId="TableGrid">
    <w:name w:val="Table Grid"/>
    <w:basedOn w:val="TableNormal"/>
    <w:uiPriority w:val="59"/>
    <w:rsid w:val="002A55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D36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D1C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1CBA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1C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1CBA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1C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CB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D0DF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0DF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0DF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DF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DF6"/>
    <w:rPr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4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E3EC8"/>
    <w:rPr>
      <w:sz w:val="24"/>
      <w:szCs w:val="24"/>
    </w:rPr>
  </w:style>
  <w:style w:type="paragraph" w:styleId="Title">
    <w:name w:val="Title"/>
    <w:basedOn w:val="Normal"/>
    <w:link w:val="TitleChar"/>
    <w:qFormat/>
    <w:rsid w:val="009A14F8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9A14F8"/>
    <w:rPr>
      <w:b/>
      <w:bCs/>
      <w:sz w:val="28"/>
      <w:szCs w:val="24"/>
    </w:rPr>
  </w:style>
  <w:style w:type="paragraph" w:customStyle="1" w:styleId="Default">
    <w:name w:val="Default"/>
    <w:rsid w:val="0063778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18">
    <w:name w:val="CM18"/>
    <w:basedOn w:val="Default"/>
    <w:next w:val="Default"/>
    <w:uiPriority w:val="99"/>
    <w:rsid w:val="0063778A"/>
    <w:rPr>
      <w:color w:val="auto"/>
    </w:rPr>
  </w:style>
  <w:style w:type="paragraph" w:customStyle="1" w:styleId="CM4">
    <w:name w:val="CM4"/>
    <w:basedOn w:val="Default"/>
    <w:next w:val="Default"/>
    <w:uiPriority w:val="99"/>
    <w:rsid w:val="0063778A"/>
    <w:rPr>
      <w:color w:val="auto"/>
    </w:rPr>
  </w:style>
  <w:style w:type="paragraph" w:customStyle="1" w:styleId="CM2">
    <w:name w:val="CM2"/>
    <w:basedOn w:val="Default"/>
    <w:next w:val="Default"/>
    <w:uiPriority w:val="99"/>
    <w:rsid w:val="0063778A"/>
    <w:pPr>
      <w:spacing w:line="276" w:lineRule="atLeast"/>
    </w:pPr>
    <w:rPr>
      <w:color w:val="auto"/>
    </w:rPr>
  </w:style>
  <w:style w:type="table" w:styleId="TableGrid">
    <w:name w:val="Table Grid"/>
    <w:basedOn w:val="TableNormal"/>
    <w:uiPriority w:val="59"/>
    <w:rsid w:val="002A55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D36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D1C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1CBA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1C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1CBA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1C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CB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D0DF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0DF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0DF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DF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DF6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comments" Target="comments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2183</Words>
  <Characters>12446</Characters>
  <Application>Microsoft Macintosh Word</Application>
  <DocSecurity>4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Christian University</Company>
  <LinksUpToDate>false</LinksUpToDate>
  <CharactersWithSpaces>14600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tpalmer</dc:creator>
  <cp:lastModifiedBy>ann george</cp:lastModifiedBy>
  <cp:revision>2</cp:revision>
  <dcterms:created xsi:type="dcterms:W3CDTF">2013-01-07T21:33:00Z</dcterms:created>
  <dcterms:modified xsi:type="dcterms:W3CDTF">2013-01-07T21:33:00Z</dcterms:modified>
</cp:coreProperties>
</file>